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A0EE7" w14:textId="6ADAA377" w:rsidR="000C5D20" w:rsidRPr="00B85F3A" w:rsidRDefault="005848A8" w:rsidP="007E36E3">
      <w:pPr>
        <w:tabs>
          <w:tab w:val="left" w:pos="567"/>
          <w:tab w:val="left" w:pos="9200"/>
        </w:tabs>
        <w:rPr>
          <w:rFonts w:ascii="Arial Black" w:hAnsi="Arial Black"/>
          <w:sz w:val="72"/>
        </w:rPr>
      </w:pPr>
      <w:r>
        <w:rPr>
          <w:rFonts w:ascii="Arial Black" w:hAnsi="Arial Black"/>
          <w:noProof/>
          <w:sz w:val="20"/>
          <w:lang w:eastAsia="en-GB"/>
        </w:rPr>
        <mc:AlternateContent>
          <mc:Choice Requires="wps">
            <w:drawing>
              <wp:inline distT="0" distB="0" distL="0" distR="0" wp14:anchorId="6E28F75E" wp14:editId="34A6BAA6">
                <wp:extent cx="2183130" cy="1003300"/>
                <wp:effectExtent l="0" t="0" r="762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0033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A5C612A" w14:textId="60BDEAB7" w:rsidR="00F15D35" w:rsidRDefault="00093785">
                            <w:ins w:id="0" w:author="Ruth" w:date="2021-01-06T16:27:00Z">
                              <w:r>
                                <w:rPr>
                                  <w:noProof/>
                                </w:rPr>
                                <w:drawing>
                                  <wp:inline distT="0" distB="0" distL="0" distR="0" wp14:anchorId="70E24A44" wp14:editId="63C0373C">
                                    <wp:extent cx="20002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981075"/>
                                            </a:xfrm>
                                            <a:prstGeom prst="rect">
                                              <a:avLst/>
                                            </a:prstGeom>
                                            <a:noFill/>
                                            <a:ln>
                                              <a:noFill/>
                                            </a:ln>
                                          </pic:spPr>
                                        </pic:pic>
                                      </a:graphicData>
                                    </a:graphic>
                                  </wp:inline>
                                </w:drawing>
                              </w:r>
                            </w:ins>
                            <w:del w:id="1" w:author="Ruth" w:date="2021-01-06T16:26:00Z">
                              <w:r w:rsidR="005848A8" w:rsidDel="00093785">
                                <w:rPr>
                                  <w:noProof/>
                                  <w:lang w:eastAsia="en-GB"/>
                                </w:rPr>
                                <w:drawing>
                                  <wp:inline distT="0" distB="0" distL="0" distR="0" wp14:anchorId="28ACE9DB" wp14:editId="38A0CFE2">
                                    <wp:extent cx="2000250" cy="914400"/>
                                    <wp:effectExtent l="0" t="0" r="0" b="0"/>
                                    <wp:docPr id="1533731589"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0097" name="Picture 1" descr="NEW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0" cy="914400"/>
                                            </a:xfrm>
                                            <a:prstGeom prst="rect">
                                              <a:avLst/>
                                            </a:prstGeom>
                                            <a:noFill/>
                                            <a:ln>
                                              <a:noFill/>
                                            </a:ln>
                                          </pic:spPr>
                                        </pic:pic>
                                      </a:graphicData>
                                    </a:graphic>
                                  </wp:inline>
                                </w:drawing>
                              </w:r>
                            </w:del>
                          </w:p>
                        </w:txbxContent>
                      </wps:txbx>
                      <wps:bodyPr rot="0" vert="horz" wrap="square" anchor="t" anchorCtr="0" upright="1"/>
                    </wps:wsp>
                  </a:graphicData>
                </a:graphic>
              </wp:inline>
            </w:drawing>
          </mc:Choice>
          <mc:Fallback>
            <w:pict>
              <v:shapetype w14:anchorId="6E28F75E" id="_x0000_t202" coordsize="21600,21600" o:spt="202" path="m,l,21600r21600,l21600,xe">
                <v:stroke joinstyle="miter"/>
                <v:path gradientshapeok="t" o:connecttype="rect"/>
              </v:shapetype>
              <v:shape id="Text Box 2" o:spid="_x0000_s1026" type="#_x0000_t202" style="width:171.9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" stroked="f" strokecolor="blue">
                <v:textbox>
                  <w:txbxContent>
                    <w:p w14:paraId="4A5C612A" w14:textId="60BDEAB7" w:rsidR="00F15D35" w:rsidRDefault="00093785">
                      <w:ins w:id="2" w:author="Ruth" w:date="2021-01-06T16:27:00Z">
                        <w:r>
                          <w:rPr>
                            <w:noProof/>
                          </w:rPr>
                          <w:drawing>
                            <wp:inline distT="0" distB="0" distL="0" distR="0" wp14:anchorId="70E24A44" wp14:editId="63C0373C">
                              <wp:extent cx="20002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981075"/>
                                      </a:xfrm>
                                      <a:prstGeom prst="rect">
                                        <a:avLst/>
                                      </a:prstGeom>
                                      <a:noFill/>
                                      <a:ln>
                                        <a:noFill/>
                                      </a:ln>
                                    </pic:spPr>
                                  </pic:pic>
                                </a:graphicData>
                              </a:graphic>
                            </wp:inline>
                          </w:drawing>
                        </w:r>
                      </w:ins>
                      <w:del w:id="3" w:author="Ruth" w:date="2021-01-06T16:26:00Z">
                        <w:r w:rsidR="005848A8" w:rsidDel="00093785">
                          <w:rPr>
                            <w:noProof/>
                            <w:lang w:eastAsia="en-GB"/>
                          </w:rPr>
                          <w:drawing>
                            <wp:inline distT="0" distB="0" distL="0" distR="0" wp14:anchorId="28ACE9DB" wp14:editId="38A0CFE2">
                              <wp:extent cx="2000250" cy="914400"/>
                              <wp:effectExtent l="0" t="0" r="0" b="0"/>
                              <wp:docPr id="1533731589"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0097" name="Picture 1" descr="NEW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0" cy="914400"/>
                                      </a:xfrm>
                                      <a:prstGeom prst="rect">
                                        <a:avLst/>
                                      </a:prstGeom>
                                      <a:noFill/>
                                      <a:ln>
                                        <a:noFill/>
                                      </a:ln>
                                    </pic:spPr>
                                  </pic:pic>
                                </a:graphicData>
                              </a:graphic>
                            </wp:inline>
                          </w:drawing>
                        </w:r>
                      </w:del>
                    </w:p>
                  </w:txbxContent>
                </v:textbox>
                <w10:anchorlock/>
              </v:shape>
            </w:pict>
          </mc:Fallback>
        </mc:AlternateContent>
      </w:r>
    </w:p>
    <w:tbl>
      <w:tblPr>
        <w:tblW w:w="98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Caption w:val="Table 1"/>
        <w:tblDescription w:val="This table sets out the decision-maker and date of the report"/>
      </w:tblPr>
      <w:tblGrid>
        <w:gridCol w:w="3510"/>
        <w:gridCol w:w="4329"/>
        <w:gridCol w:w="2026"/>
      </w:tblGrid>
      <w:tr w:rsidR="00B0609D" w14:paraId="4F0CAA58" w14:textId="77777777" w:rsidTr="008F6D75">
        <w:trPr>
          <w:trHeight w:val="413"/>
          <w:tblHeader/>
        </w:trPr>
        <w:tc>
          <w:tcPr>
            <w:tcW w:w="3510" w:type="dxa"/>
            <w:shd w:val="clear" w:color="auto" w:fill="auto"/>
            <w:vAlign w:val="center"/>
          </w:tcPr>
          <w:p w14:paraId="57DA7FAB" w14:textId="77777777" w:rsidR="000C5D20" w:rsidRPr="00B85F3A" w:rsidRDefault="005848A8" w:rsidP="007E36E3">
            <w:pPr>
              <w:pStyle w:val="Heading3"/>
              <w:tabs>
                <w:tab w:val="left" w:pos="567"/>
              </w:tabs>
              <w:rPr>
                <w:color w:val="auto"/>
              </w:rPr>
            </w:pPr>
            <w:r w:rsidRPr="00B85F3A">
              <w:rPr>
                <w:color w:val="auto"/>
              </w:rPr>
              <w:t>Report of</w:t>
            </w:r>
          </w:p>
        </w:tc>
        <w:tc>
          <w:tcPr>
            <w:tcW w:w="4329" w:type="dxa"/>
            <w:shd w:val="clear" w:color="auto" w:fill="auto"/>
            <w:vAlign w:val="center"/>
          </w:tcPr>
          <w:p w14:paraId="7460B575" w14:textId="77777777" w:rsidR="000C5D20" w:rsidRPr="00B85F3A" w:rsidRDefault="005848A8" w:rsidP="007E36E3">
            <w:pPr>
              <w:tabs>
                <w:tab w:val="left" w:pos="567"/>
              </w:tabs>
              <w:jc w:val="center"/>
              <w:rPr>
                <w:b/>
              </w:rPr>
            </w:pPr>
            <w:r w:rsidRPr="00B85F3A">
              <w:rPr>
                <w:b/>
              </w:rPr>
              <w:t>Meeting</w:t>
            </w:r>
          </w:p>
        </w:tc>
        <w:tc>
          <w:tcPr>
            <w:tcW w:w="2026" w:type="dxa"/>
            <w:shd w:val="clear" w:color="auto" w:fill="auto"/>
            <w:vAlign w:val="center"/>
          </w:tcPr>
          <w:p w14:paraId="3D1E50C0" w14:textId="77777777" w:rsidR="000C5D20" w:rsidRPr="00B85F3A" w:rsidRDefault="005848A8" w:rsidP="007E36E3">
            <w:pPr>
              <w:tabs>
                <w:tab w:val="left" w:pos="567"/>
              </w:tabs>
              <w:jc w:val="center"/>
              <w:rPr>
                <w:b/>
              </w:rPr>
            </w:pPr>
            <w:r w:rsidRPr="00B85F3A">
              <w:rPr>
                <w:b/>
              </w:rPr>
              <w:t>Date</w:t>
            </w:r>
          </w:p>
        </w:tc>
      </w:tr>
      <w:tr w:rsidR="00B0609D" w14:paraId="5ABA8625" w14:textId="77777777" w:rsidTr="00A2073E">
        <w:trPr>
          <w:trHeight w:val="743"/>
        </w:trPr>
        <w:tc>
          <w:tcPr>
            <w:tcW w:w="3510" w:type="dxa"/>
            <w:vAlign w:val="center"/>
          </w:tcPr>
          <w:p w14:paraId="33EFCE95" w14:textId="77777777" w:rsidR="000C5D20" w:rsidRPr="00B85F3A" w:rsidRDefault="005848A8" w:rsidP="00102281">
            <w:pPr>
              <w:tabs>
                <w:tab w:val="left" w:pos="567"/>
              </w:tabs>
              <w:spacing w:before="60" w:after="60"/>
              <w:jc w:val="center"/>
              <w:rPr>
                <w:sz w:val="22"/>
              </w:rPr>
            </w:pPr>
            <w:r w:rsidRPr="008F43CA">
              <w:rPr>
                <w:sz w:val="22"/>
              </w:rPr>
              <w:t>Deputy Director of Finance (Section 151 Officer)</w:t>
            </w:r>
          </w:p>
        </w:tc>
        <w:tc>
          <w:tcPr>
            <w:tcW w:w="4329" w:type="dxa"/>
            <w:vAlign w:val="center"/>
          </w:tcPr>
          <w:p w14:paraId="11D4F117" w14:textId="77777777" w:rsidR="000C5D20" w:rsidRPr="00B85F3A" w:rsidRDefault="005848A8" w:rsidP="007E36E3">
            <w:pPr>
              <w:pBdr>
                <w:top w:val="single" w:sz="2" w:space="0" w:color="FFFFFF"/>
                <w:left w:val="single" w:sz="2" w:space="0" w:color="FFFFFF"/>
                <w:bottom w:val="single" w:sz="2" w:space="2" w:color="FFFFFF"/>
                <w:right w:val="single" w:sz="2" w:space="4" w:color="FFFFFF"/>
              </w:pBdr>
              <w:tabs>
                <w:tab w:val="left" w:pos="567"/>
              </w:tabs>
              <w:spacing w:before="60" w:after="60"/>
              <w:jc w:val="center"/>
              <w:rPr>
                <w:sz w:val="22"/>
              </w:rPr>
            </w:pPr>
            <w:r>
              <w:rPr>
                <w:sz w:val="22"/>
              </w:rPr>
              <w:fldChar w:fldCharType="begin"/>
            </w:r>
            <w:r>
              <w:rPr>
                <w:sz w:val="22"/>
              </w:rPr>
              <w:instrText xml:space="preserve"> DOCPROPERTY  CommitteeName  \* MERGEFORMAT </w:instrText>
            </w:r>
            <w:r>
              <w:rPr>
                <w:sz w:val="22"/>
              </w:rPr>
              <w:fldChar w:fldCharType="separate"/>
            </w:r>
            <w:r>
              <w:rPr>
                <w:sz w:val="22"/>
              </w:rPr>
              <w:t>Shared Services Joint Committee</w:t>
            </w:r>
            <w:r>
              <w:rPr>
                <w:sz w:val="22"/>
              </w:rPr>
              <w:fldChar w:fldCharType="end"/>
            </w:r>
          </w:p>
        </w:tc>
        <w:tc>
          <w:tcPr>
            <w:tcW w:w="2026" w:type="dxa"/>
            <w:vAlign w:val="center"/>
          </w:tcPr>
          <w:p w14:paraId="3131B35B" w14:textId="77777777" w:rsidR="000C5D20" w:rsidRPr="00B85F3A" w:rsidRDefault="005848A8" w:rsidP="007E36E3">
            <w:pPr>
              <w:tabs>
                <w:tab w:val="left" w:pos="567"/>
              </w:tabs>
              <w:spacing w:before="60" w:after="60"/>
              <w:jc w:val="center"/>
              <w:rPr>
                <w:sz w:val="22"/>
              </w:rPr>
            </w:pPr>
            <w:r>
              <w:rPr>
                <w:sz w:val="22"/>
              </w:rPr>
              <w:t>Wednesday 13 January 2021</w:t>
            </w:r>
          </w:p>
        </w:tc>
      </w:tr>
    </w:tbl>
    <w:p w14:paraId="40B91C59" w14:textId="77777777" w:rsidR="005D660B" w:rsidRPr="00B85F3A" w:rsidRDefault="00D440BE" w:rsidP="007E36E3">
      <w:pPr>
        <w:pBdr>
          <w:top w:val="single" w:sz="2" w:space="0" w:color="FFFFFF"/>
          <w:left w:val="single" w:sz="2" w:space="0" w:color="FFFFFF"/>
          <w:bottom w:val="single" w:sz="2" w:space="2" w:color="FFFFFF"/>
          <w:right w:val="single" w:sz="2" w:space="4" w:color="FFFFFF"/>
        </w:pBdr>
        <w:tabs>
          <w:tab w:val="left" w:pos="567"/>
        </w:tabs>
        <w:ind w:right="141"/>
        <w:jc w:val="left"/>
        <w:rPr>
          <w:rFonts w:ascii="Arial Black" w:hAnsi="Arial Black"/>
          <w:caps/>
          <w:sz w:val="28"/>
        </w:rPr>
      </w:pPr>
    </w:p>
    <w:p w14:paraId="1881532F" w14:textId="77777777" w:rsidR="000C5D20" w:rsidRDefault="005848A8" w:rsidP="007E36E3">
      <w:pPr>
        <w:pBdr>
          <w:top w:val="single" w:sz="2" w:space="0" w:color="FFFFFF"/>
          <w:left w:val="single" w:sz="2" w:space="0" w:color="FFFFFF"/>
          <w:bottom w:val="single" w:sz="2" w:space="2" w:color="FFFFFF"/>
          <w:right w:val="single" w:sz="2" w:space="4" w:color="FFFFFF"/>
        </w:pBdr>
        <w:tabs>
          <w:tab w:val="left" w:pos="567"/>
        </w:tabs>
        <w:ind w:right="141"/>
        <w:rPr>
          <w:rFonts w:ascii="Arial Black" w:hAnsi="Arial Black"/>
          <w:caps/>
          <w:sz w:val="28"/>
        </w:rPr>
      </w:pPr>
      <w:r>
        <w:rPr>
          <w:rFonts w:ascii="Arial Black" w:hAnsi="Arial Black"/>
          <w:caps/>
          <w:sz w:val="28"/>
        </w:rPr>
        <w:fldChar w:fldCharType="begin"/>
      </w:r>
      <w:r>
        <w:rPr>
          <w:rFonts w:ascii="Arial Black" w:hAnsi="Arial Black"/>
          <w:caps/>
          <w:sz w:val="28"/>
        </w:rPr>
        <w:instrText xml:space="preserve"> DOCPROPERTY  IssueTitle  \* MERGEFORMAT </w:instrText>
      </w:r>
      <w:r>
        <w:rPr>
          <w:rFonts w:ascii="Arial Black" w:hAnsi="Arial Black"/>
          <w:caps/>
          <w:sz w:val="28"/>
        </w:rPr>
        <w:fldChar w:fldCharType="separate"/>
      </w:r>
      <w:r>
        <w:rPr>
          <w:rFonts w:ascii="Arial Black" w:hAnsi="Arial Black"/>
          <w:caps/>
          <w:sz w:val="28"/>
        </w:rPr>
        <w:t>Financial Update</w:t>
      </w:r>
      <w:r>
        <w:rPr>
          <w:rFonts w:ascii="Arial Black" w:hAnsi="Arial Black"/>
          <w:caps/>
          <w:sz w:val="28"/>
        </w:rPr>
        <w:fldChar w:fldCharType="end"/>
      </w:r>
    </w:p>
    <w:p w14:paraId="3460E52D" w14:textId="77777777" w:rsidR="00F2226D" w:rsidRPr="00B85F3A" w:rsidRDefault="00D440BE" w:rsidP="007E36E3">
      <w:pPr>
        <w:pBdr>
          <w:top w:val="single" w:sz="2" w:space="0" w:color="FFFFFF"/>
          <w:left w:val="single" w:sz="2" w:space="0" w:color="FFFFFF"/>
          <w:bottom w:val="single" w:sz="2" w:space="2" w:color="FFFFFF"/>
          <w:right w:val="single" w:sz="2" w:space="4" w:color="FFFFFF"/>
        </w:pBdr>
        <w:tabs>
          <w:tab w:val="left" w:pos="567"/>
        </w:tabs>
        <w:ind w:right="141"/>
        <w:rPr>
          <w:b/>
          <w:caps/>
          <w:sz w:val="22"/>
        </w:rPr>
      </w:pPr>
    </w:p>
    <w:tbl>
      <w:tblPr>
        <w:tblW w:w="0" w:type="auto"/>
        <w:tblLook w:val="01E0" w:firstRow="1" w:lastRow="1" w:firstColumn="1" w:lastColumn="1" w:noHBand="0" w:noVBand="0"/>
      </w:tblPr>
      <w:tblGrid>
        <w:gridCol w:w="9639"/>
      </w:tblGrid>
      <w:tr w:rsidR="00B0609D" w14:paraId="5D34D020" w14:textId="77777777">
        <w:tc>
          <w:tcPr>
            <w:tcW w:w="9855" w:type="dxa"/>
          </w:tcPr>
          <w:p w14:paraId="0444C48C" w14:textId="77777777" w:rsidR="000C5D20" w:rsidRPr="00B85F3A" w:rsidRDefault="005848A8" w:rsidP="007E36E3">
            <w:pPr>
              <w:pBdr>
                <w:top w:val="single" w:sz="2" w:space="0" w:color="FFFFFF"/>
                <w:left w:val="single" w:sz="2" w:space="0" w:color="FFFFFF"/>
                <w:bottom w:val="single" w:sz="2" w:space="2" w:color="FFFFFF"/>
                <w:right w:val="single" w:sz="2" w:space="4" w:color="FFFFFF"/>
              </w:pBdr>
              <w:tabs>
                <w:tab w:val="left" w:pos="567"/>
              </w:tabs>
              <w:spacing w:after="120"/>
              <w:rPr>
                <w:b/>
                <w:caps/>
                <w:sz w:val="22"/>
              </w:rPr>
            </w:pPr>
            <w:r w:rsidRPr="00B85F3A">
              <w:rPr>
                <w:b/>
                <w:caps/>
                <w:sz w:val="22"/>
              </w:rPr>
              <w:t>PURPOSE OF REPORT</w:t>
            </w:r>
          </w:p>
        </w:tc>
      </w:tr>
      <w:tr w:rsidR="00B0609D" w14:paraId="6C7AB601" w14:textId="77777777">
        <w:tc>
          <w:tcPr>
            <w:tcW w:w="9855" w:type="dxa"/>
          </w:tcPr>
          <w:p w14:paraId="4E214E57" w14:textId="77777777" w:rsidR="000C5D20" w:rsidRPr="00B85F3A" w:rsidRDefault="005848A8" w:rsidP="007E36E3">
            <w:pPr>
              <w:numPr>
                <w:ilvl w:val="0"/>
                <w:numId w:val="6"/>
              </w:numPr>
              <w:pBdr>
                <w:top w:val="single" w:sz="2" w:space="0" w:color="FFFFFF"/>
                <w:left w:val="single" w:sz="2" w:space="0" w:color="FFFFFF"/>
                <w:bottom w:val="single" w:sz="2" w:space="2" w:color="FFFFFF"/>
                <w:right w:val="single" w:sz="2" w:space="4" w:color="FFFFFF"/>
              </w:pBdr>
              <w:tabs>
                <w:tab w:val="left" w:pos="567"/>
              </w:tabs>
              <w:ind w:right="141"/>
              <w:rPr>
                <w:sz w:val="22"/>
              </w:rPr>
            </w:pPr>
            <w:r>
              <w:rPr>
                <w:sz w:val="22"/>
              </w:rPr>
              <w:t xml:space="preserve">This report provides an update on the budget position of Shared Services following implementation </w:t>
            </w:r>
            <w:r w:rsidRPr="005D217E">
              <w:rPr>
                <w:sz w:val="22"/>
              </w:rPr>
              <w:t xml:space="preserve">of </w:t>
            </w:r>
            <w:commentRangeStart w:id="4"/>
            <w:r w:rsidRPr="005D217E">
              <w:rPr>
                <w:sz w:val="22"/>
              </w:rPr>
              <w:t xml:space="preserve">Phase </w:t>
            </w:r>
            <w:ins w:id="5" w:author="Neil Halton" w:date="2020-12-22T15:32:00Z">
              <w:r>
                <w:rPr>
                  <w:sz w:val="22"/>
                </w:rPr>
                <w:t>1</w:t>
              </w:r>
            </w:ins>
            <w:del w:id="6" w:author="Neil Halton" w:date="2020-12-22T15:32:00Z">
              <w:r w:rsidRPr="005D217E">
                <w:rPr>
                  <w:sz w:val="22"/>
                </w:rPr>
                <w:delText>2</w:delText>
              </w:r>
            </w:del>
            <w:r w:rsidRPr="005D217E">
              <w:rPr>
                <w:sz w:val="22"/>
              </w:rPr>
              <w:t xml:space="preserve"> reviews</w:t>
            </w:r>
            <w:commentRangeEnd w:id="4"/>
            <w:r>
              <w:rPr>
                <w:rStyle w:val="CommentReference"/>
              </w:rPr>
              <w:commentReference w:id="4"/>
            </w:r>
            <w:r w:rsidRPr="005D217E">
              <w:rPr>
                <w:sz w:val="22"/>
              </w:rPr>
              <w:t>.</w:t>
            </w:r>
          </w:p>
          <w:p w14:paraId="6EC73CF7" w14:textId="77777777" w:rsidR="000C5D20" w:rsidRPr="00B85F3A" w:rsidRDefault="00D440BE" w:rsidP="007E36E3">
            <w:pPr>
              <w:pBdr>
                <w:top w:val="single" w:sz="2" w:space="0" w:color="FFFFFF"/>
                <w:left w:val="single" w:sz="2" w:space="0" w:color="FFFFFF"/>
                <w:bottom w:val="single" w:sz="2" w:space="2" w:color="FFFFFF"/>
                <w:right w:val="single" w:sz="2" w:space="4" w:color="FFFFFF"/>
              </w:pBdr>
              <w:tabs>
                <w:tab w:val="left" w:pos="567"/>
                <w:tab w:val="left" w:pos="709"/>
              </w:tabs>
              <w:rPr>
                <w:sz w:val="22"/>
              </w:rPr>
            </w:pPr>
          </w:p>
        </w:tc>
      </w:tr>
      <w:tr w:rsidR="00B0609D" w14:paraId="70EE044D" w14:textId="77777777">
        <w:tc>
          <w:tcPr>
            <w:tcW w:w="9855" w:type="dxa"/>
          </w:tcPr>
          <w:p w14:paraId="3AA54252" w14:textId="77777777" w:rsidR="000C5D20" w:rsidRPr="00B85F3A" w:rsidRDefault="005848A8" w:rsidP="007E36E3">
            <w:pPr>
              <w:pBdr>
                <w:top w:val="single" w:sz="2" w:space="1" w:color="FFFFFF"/>
                <w:left w:val="single" w:sz="2" w:space="0" w:color="FFFFFF"/>
                <w:bottom w:val="single" w:sz="2" w:space="2" w:color="FFFFFF"/>
                <w:right w:val="single" w:sz="2" w:space="4" w:color="FFFFFF"/>
              </w:pBdr>
              <w:tabs>
                <w:tab w:val="left" w:pos="567"/>
                <w:tab w:val="left" w:pos="709"/>
              </w:tabs>
              <w:spacing w:after="120"/>
              <w:rPr>
                <w:sz w:val="22"/>
              </w:rPr>
            </w:pPr>
            <w:r w:rsidRPr="00B85F3A">
              <w:rPr>
                <w:b/>
                <w:sz w:val="22"/>
              </w:rPr>
              <w:t>RECOMMENDATION(S)</w:t>
            </w:r>
          </w:p>
        </w:tc>
      </w:tr>
      <w:tr w:rsidR="00B0609D" w14:paraId="2EEAB349" w14:textId="77777777">
        <w:tc>
          <w:tcPr>
            <w:tcW w:w="9855" w:type="dxa"/>
          </w:tcPr>
          <w:p w14:paraId="7627E6DF" w14:textId="77777777" w:rsidR="000C5D20" w:rsidRPr="00B85F3A" w:rsidRDefault="005848A8" w:rsidP="007E36E3">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r>
              <w:rPr>
                <w:sz w:val="22"/>
              </w:rPr>
              <w:t>It is recommended that members note the current split of budgets within Shared Services and the ongoing budget alignment work.</w:t>
            </w:r>
          </w:p>
          <w:p w14:paraId="73D0DE3D"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567"/>
              </w:tabs>
              <w:rPr>
                <w:sz w:val="22"/>
              </w:rPr>
            </w:pPr>
          </w:p>
        </w:tc>
      </w:tr>
    </w:tbl>
    <w:p w14:paraId="7CECCB5C" w14:textId="77777777" w:rsidR="000C5D20" w:rsidRPr="00B85F3A" w:rsidRDefault="005848A8" w:rsidP="007E36E3">
      <w:pPr>
        <w:pStyle w:val="Heading7"/>
        <w:tabs>
          <w:tab w:val="left" w:pos="567"/>
        </w:tabs>
        <w:spacing w:after="120"/>
        <w:ind w:left="0" w:right="0" w:firstLine="0"/>
      </w:pPr>
      <w:r w:rsidRPr="00B85F3A">
        <w:t>EXECUTIVE SUMMARY OF REPORT</w:t>
      </w:r>
    </w:p>
    <w:p w14:paraId="23429271" w14:textId="77777777" w:rsidR="000C5D20" w:rsidRPr="00B85F3A" w:rsidRDefault="005848A8" w:rsidP="007E36E3">
      <w:pPr>
        <w:numPr>
          <w:ilvl w:val="0"/>
          <w:numId w:val="6"/>
        </w:numPr>
        <w:pBdr>
          <w:top w:val="single" w:sz="2" w:space="1" w:color="FFFFFF"/>
          <w:left w:val="single" w:sz="2" w:space="0" w:color="FFFFFF"/>
          <w:bottom w:val="single" w:sz="2" w:space="2" w:color="FFFFFF"/>
          <w:right w:val="single" w:sz="2" w:space="4" w:color="FFFFFF"/>
        </w:pBdr>
        <w:tabs>
          <w:tab w:val="left" w:pos="567"/>
        </w:tabs>
        <w:rPr>
          <w:sz w:val="22"/>
        </w:rPr>
      </w:pPr>
      <w:r>
        <w:rPr>
          <w:sz w:val="22"/>
        </w:rPr>
        <w:t xml:space="preserve">The report summarises the budgets that fall within Shared Services following the Phase </w:t>
      </w:r>
      <w:ins w:id="7" w:author="Neil Halton" w:date="2020-12-23T08:15:00Z">
        <w:r>
          <w:rPr>
            <w:sz w:val="22"/>
          </w:rPr>
          <w:t>1</w:t>
        </w:r>
      </w:ins>
      <w:del w:id="8" w:author="Neil Halton" w:date="2020-12-23T08:15:00Z">
        <w:r>
          <w:rPr>
            <w:sz w:val="22"/>
          </w:rPr>
          <w:delText>2</w:delText>
        </w:r>
      </w:del>
      <w:r>
        <w:rPr>
          <w:sz w:val="22"/>
        </w:rPr>
        <w:t xml:space="preserve"> reviews.  </w:t>
      </w:r>
    </w:p>
    <w:p w14:paraId="4BF8C301" w14:textId="77777777" w:rsidR="00D0204B"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caps/>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3212"/>
      </w:tblGrid>
      <w:tr w:rsidR="00B0609D" w14:paraId="33DF39FE" w14:textId="77777777" w:rsidTr="00B931AE">
        <w:tc>
          <w:tcPr>
            <w:tcW w:w="3211" w:type="dxa"/>
            <w:tcBorders>
              <w:top w:val="single" w:sz="4" w:space="0" w:color="auto"/>
              <w:left w:val="single" w:sz="4" w:space="0" w:color="auto"/>
              <w:bottom w:val="single" w:sz="4" w:space="0" w:color="auto"/>
              <w:right w:val="single" w:sz="4" w:space="0" w:color="auto"/>
            </w:tcBorders>
            <w:hideMark/>
          </w:tcPr>
          <w:p w14:paraId="215DE1EB" w14:textId="77777777" w:rsidR="00B931AE" w:rsidRDefault="005848A8">
            <w:pPr>
              <w:tabs>
                <w:tab w:val="left" w:pos="567"/>
              </w:tabs>
              <w:rPr>
                <w:b/>
                <w:sz w:val="22"/>
              </w:rPr>
            </w:pPr>
            <w:r>
              <w:rPr>
                <w:b/>
                <w:sz w:val="22"/>
              </w:rPr>
              <w:t>Confidential report</w:t>
            </w:r>
          </w:p>
          <w:p w14:paraId="29B0C512" w14:textId="77777777" w:rsidR="00B931AE" w:rsidRDefault="005848A8">
            <w:pPr>
              <w:tabs>
                <w:tab w:val="left" w:pos="567"/>
              </w:tabs>
              <w:rPr>
                <w:b/>
                <w:sz w:val="22"/>
              </w:rPr>
            </w:pPr>
            <w:r>
              <w:rPr>
                <w:sz w:val="22"/>
              </w:rPr>
              <w:t>Please bold as appropriate</w:t>
            </w:r>
          </w:p>
        </w:tc>
        <w:tc>
          <w:tcPr>
            <w:tcW w:w="3211" w:type="dxa"/>
            <w:tcBorders>
              <w:top w:val="single" w:sz="4" w:space="0" w:color="auto"/>
              <w:left w:val="single" w:sz="4" w:space="0" w:color="auto"/>
              <w:bottom w:val="single" w:sz="4" w:space="0" w:color="auto"/>
              <w:right w:val="single" w:sz="4" w:space="0" w:color="auto"/>
            </w:tcBorders>
            <w:hideMark/>
          </w:tcPr>
          <w:p w14:paraId="7D850F10" w14:textId="77777777" w:rsidR="00B931AE" w:rsidRDefault="005848A8">
            <w:pPr>
              <w:tabs>
                <w:tab w:val="left" w:pos="567"/>
              </w:tabs>
              <w:rPr>
                <w:sz w:val="22"/>
              </w:rPr>
            </w:pPr>
            <w:r>
              <w:rPr>
                <w:sz w:val="22"/>
              </w:rPr>
              <w:t xml:space="preserve">Yes </w:t>
            </w:r>
          </w:p>
        </w:tc>
        <w:tc>
          <w:tcPr>
            <w:tcW w:w="3212" w:type="dxa"/>
            <w:tcBorders>
              <w:top w:val="single" w:sz="4" w:space="0" w:color="auto"/>
              <w:left w:val="single" w:sz="4" w:space="0" w:color="auto"/>
              <w:bottom w:val="single" w:sz="4" w:space="0" w:color="auto"/>
              <w:right w:val="single" w:sz="4" w:space="0" w:color="auto"/>
            </w:tcBorders>
            <w:hideMark/>
          </w:tcPr>
          <w:p w14:paraId="749FDC9C" w14:textId="77777777" w:rsidR="00B931AE" w:rsidRPr="008F43CA" w:rsidRDefault="005848A8">
            <w:pPr>
              <w:tabs>
                <w:tab w:val="left" w:pos="567"/>
              </w:tabs>
              <w:rPr>
                <w:b/>
                <w:bCs/>
                <w:sz w:val="22"/>
              </w:rPr>
            </w:pPr>
            <w:r w:rsidRPr="008F43CA">
              <w:rPr>
                <w:b/>
                <w:bCs/>
                <w:sz w:val="22"/>
              </w:rPr>
              <w:t>No</w:t>
            </w:r>
          </w:p>
        </w:tc>
      </w:tr>
    </w:tbl>
    <w:p w14:paraId="15C09FB7" w14:textId="77777777" w:rsidR="00B931AE" w:rsidRPr="00D0204B"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caps/>
          <w:sz w:val="22"/>
        </w:rPr>
      </w:pPr>
    </w:p>
    <w:p w14:paraId="19BBEC2D" w14:textId="77777777" w:rsidR="000C5D20" w:rsidRPr="00B85F3A" w:rsidRDefault="005848A8"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b/>
          <w:caps/>
          <w:sz w:val="22"/>
        </w:rPr>
      </w:pPr>
      <w:r w:rsidRPr="00B85F3A">
        <w:rPr>
          <w:b/>
          <w:caps/>
          <w:sz w:val="22"/>
        </w:rPr>
        <w:t>CORPORATE PRIORITIES</w:t>
      </w:r>
    </w:p>
    <w:p w14:paraId="596032C4"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sz w:val="22"/>
        </w:rPr>
      </w:pPr>
    </w:p>
    <w:p w14:paraId="5A8880CA" w14:textId="77777777" w:rsidR="000C5D20" w:rsidRPr="00B85F3A" w:rsidRDefault="005848A8" w:rsidP="007E36E3">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r w:rsidRPr="00B85F3A">
        <w:rPr>
          <w:sz w:val="22"/>
        </w:rPr>
        <w:t>This report relates to the following Strategic Objectives:</w:t>
      </w:r>
    </w:p>
    <w:p w14:paraId="41C19B53" w14:textId="77777777" w:rsidR="0008391D" w:rsidRPr="00B85F3A" w:rsidRDefault="00D440BE" w:rsidP="0008391D">
      <w:pPr>
        <w:pBdr>
          <w:top w:val="single" w:sz="2" w:space="1" w:color="FFFFFF"/>
          <w:left w:val="single" w:sz="2" w:space="0" w:color="FFFFFF"/>
          <w:bottom w:val="single" w:sz="2" w:space="2" w:color="FFFFFF"/>
          <w:right w:val="single" w:sz="2" w:space="4" w:color="FFFFFF"/>
        </w:pBdr>
        <w:ind w:right="141"/>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67"/>
        <w:gridCol w:w="3827"/>
        <w:gridCol w:w="567"/>
      </w:tblGrid>
      <w:tr w:rsidR="00B0609D" w14:paraId="6B82A1A3" w14:textId="77777777" w:rsidTr="001A27DF">
        <w:tc>
          <w:tcPr>
            <w:tcW w:w="4678" w:type="dxa"/>
          </w:tcPr>
          <w:p w14:paraId="3B70A61B" w14:textId="77777777" w:rsidR="000C5D20" w:rsidRPr="00B85F3A" w:rsidRDefault="005848A8" w:rsidP="007E36E3">
            <w:pPr>
              <w:tabs>
                <w:tab w:val="left" w:pos="567"/>
              </w:tabs>
              <w:rPr>
                <w:sz w:val="22"/>
              </w:rPr>
            </w:pPr>
            <w:r>
              <w:rPr>
                <w:rFonts w:cs="Arial"/>
                <w:sz w:val="22"/>
                <w:szCs w:val="22"/>
                <w:lang w:eastAsia="en-GB"/>
              </w:rPr>
              <w:t>Involving residents in improving their local area and equality of access for all</w:t>
            </w:r>
          </w:p>
        </w:tc>
        <w:tc>
          <w:tcPr>
            <w:tcW w:w="567" w:type="dxa"/>
          </w:tcPr>
          <w:p w14:paraId="6BA12350" w14:textId="77777777" w:rsidR="000C5D20" w:rsidRPr="00B85F3A" w:rsidRDefault="00D440BE" w:rsidP="007E36E3">
            <w:pPr>
              <w:tabs>
                <w:tab w:val="left" w:pos="567"/>
              </w:tabs>
              <w:rPr>
                <w:sz w:val="22"/>
              </w:rPr>
            </w:pPr>
          </w:p>
        </w:tc>
        <w:tc>
          <w:tcPr>
            <w:tcW w:w="3827" w:type="dxa"/>
          </w:tcPr>
          <w:p w14:paraId="1FD4952C" w14:textId="77777777" w:rsidR="000C5D20" w:rsidRPr="00B85F3A" w:rsidRDefault="005848A8" w:rsidP="007E36E3">
            <w:pPr>
              <w:tabs>
                <w:tab w:val="left" w:pos="567"/>
              </w:tabs>
              <w:rPr>
                <w:sz w:val="22"/>
              </w:rPr>
            </w:pPr>
            <w:r>
              <w:rPr>
                <w:rFonts w:cs="Arial"/>
                <w:sz w:val="22"/>
                <w:szCs w:val="22"/>
                <w:lang w:eastAsia="en-GB"/>
              </w:rPr>
              <w:t>A strong local economy</w:t>
            </w:r>
          </w:p>
        </w:tc>
        <w:tc>
          <w:tcPr>
            <w:tcW w:w="567" w:type="dxa"/>
          </w:tcPr>
          <w:p w14:paraId="396B7C0C" w14:textId="77777777" w:rsidR="000C5D20" w:rsidRPr="00B85F3A" w:rsidRDefault="00D440BE" w:rsidP="007E36E3">
            <w:pPr>
              <w:tabs>
                <w:tab w:val="left" w:pos="567"/>
              </w:tabs>
              <w:rPr>
                <w:sz w:val="22"/>
              </w:rPr>
            </w:pPr>
          </w:p>
        </w:tc>
      </w:tr>
      <w:tr w:rsidR="00B0609D" w14:paraId="74E6F02C" w14:textId="77777777" w:rsidTr="001A27DF">
        <w:tc>
          <w:tcPr>
            <w:tcW w:w="4678" w:type="dxa"/>
          </w:tcPr>
          <w:p w14:paraId="0D7FDCC9" w14:textId="77777777" w:rsidR="000C5D20" w:rsidRPr="00B85F3A" w:rsidRDefault="005848A8" w:rsidP="007E36E3">
            <w:pPr>
              <w:tabs>
                <w:tab w:val="left" w:pos="567"/>
              </w:tabs>
              <w:rPr>
                <w:sz w:val="22"/>
              </w:rPr>
            </w:pPr>
            <w:r>
              <w:rPr>
                <w:rFonts w:cs="Arial"/>
                <w:sz w:val="22"/>
                <w:szCs w:val="22"/>
                <w:lang w:eastAsia="en-GB"/>
              </w:rPr>
              <w:t>Clean, safe and healthy homes and communities</w:t>
            </w:r>
          </w:p>
        </w:tc>
        <w:tc>
          <w:tcPr>
            <w:tcW w:w="567" w:type="dxa"/>
          </w:tcPr>
          <w:p w14:paraId="7D45B427" w14:textId="77777777" w:rsidR="000C5D20" w:rsidRPr="00B85F3A" w:rsidRDefault="00D440BE" w:rsidP="007E36E3">
            <w:pPr>
              <w:tabs>
                <w:tab w:val="left" w:pos="567"/>
              </w:tabs>
              <w:rPr>
                <w:sz w:val="22"/>
              </w:rPr>
            </w:pPr>
          </w:p>
        </w:tc>
        <w:tc>
          <w:tcPr>
            <w:tcW w:w="3827" w:type="dxa"/>
          </w:tcPr>
          <w:p w14:paraId="761D31A7" w14:textId="77777777" w:rsidR="000C5D20" w:rsidRPr="00B85F3A" w:rsidRDefault="005848A8" w:rsidP="001A27DF">
            <w:pPr>
              <w:autoSpaceDE w:val="0"/>
              <w:autoSpaceDN w:val="0"/>
              <w:adjustRightInd w:val="0"/>
              <w:jc w:val="left"/>
              <w:rPr>
                <w:sz w:val="22"/>
              </w:rPr>
            </w:pPr>
            <w:r>
              <w:rPr>
                <w:rFonts w:cs="Arial"/>
                <w:sz w:val="22"/>
                <w:szCs w:val="22"/>
                <w:lang w:eastAsia="en-GB"/>
              </w:rPr>
              <w:t>An ambitious council that does more to meet the needs of residents and the local area</w:t>
            </w:r>
          </w:p>
        </w:tc>
        <w:tc>
          <w:tcPr>
            <w:tcW w:w="567" w:type="dxa"/>
          </w:tcPr>
          <w:p w14:paraId="5906CCAD" w14:textId="77777777" w:rsidR="000C5D20" w:rsidRPr="00B85F3A" w:rsidRDefault="00D440BE" w:rsidP="007E36E3">
            <w:pPr>
              <w:tabs>
                <w:tab w:val="left" w:pos="567"/>
              </w:tabs>
              <w:rPr>
                <w:sz w:val="22"/>
              </w:rPr>
            </w:pPr>
          </w:p>
        </w:tc>
      </w:tr>
    </w:tbl>
    <w:p w14:paraId="5A98B454"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right="141"/>
        <w:rPr>
          <w:b/>
          <w:iCs/>
          <w:strike/>
          <w:sz w:val="22"/>
        </w:rPr>
      </w:pPr>
    </w:p>
    <w:p w14:paraId="2F4AED88" w14:textId="77777777" w:rsidR="000C5D20" w:rsidRPr="00B85F3A" w:rsidRDefault="005848A8" w:rsidP="00E51378">
      <w:pPr>
        <w:pBdr>
          <w:top w:val="single" w:sz="2" w:space="0" w:color="FFFFFF"/>
          <w:left w:val="single" w:sz="2" w:space="0" w:color="FFFFFF"/>
          <w:bottom w:val="single" w:sz="2" w:space="2" w:color="FFFFFF"/>
          <w:right w:val="single" w:sz="2" w:space="0" w:color="FFFFFF"/>
        </w:pBdr>
        <w:tabs>
          <w:tab w:val="left" w:pos="567"/>
        </w:tabs>
        <w:ind w:right="141"/>
        <w:rPr>
          <w:b/>
          <w:caps/>
          <w:sz w:val="22"/>
        </w:rPr>
      </w:pPr>
      <w:r w:rsidRPr="00B85F3A">
        <w:rPr>
          <w:b/>
          <w:caps/>
          <w:sz w:val="22"/>
        </w:rPr>
        <w:t>background</w:t>
      </w:r>
    </w:p>
    <w:p w14:paraId="68874D46" w14:textId="77777777" w:rsidR="000C5D20" w:rsidRPr="00B85F3A" w:rsidRDefault="00D440BE" w:rsidP="00E51378">
      <w:pPr>
        <w:pBdr>
          <w:top w:val="single" w:sz="2" w:space="0" w:color="FFFFFF"/>
          <w:left w:val="single" w:sz="2" w:space="0" w:color="FFFFFF"/>
          <w:bottom w:val="single" w:sz="2" w:space="2" w:color="FFFFFF"/>
          <w:right w:val="single" w:sz="2" w:space="0" w:color="FFFFFF"/>
        </w:pBdr>
        <w:tabs>
          <w:tab w:val="left" w:pos="567"/>
          <w:tab w:val="left" w:pos="940"/>
        </w:tabs>
        <w:ind w:right="141"/>
        <w:rPr>
          <w:sz w:val="22"/>
        </w:rPr>
      </w:pPr>
    </w:p>
    <w:p w14:paraId="29AC7296" w14:textId="77777777" w:rsidR="000C5D20" w:rsidRDefault="005848A8" w:rsidP="00E51378">
      <w:pPr>
        <w:numPr>
          <w:ilvl w:val="0"/>
          <w:numId w:val="6"/>
        </w:numPr>
        <w:pBdr>
          <w:top w:val="single" w:sz="2" w:space="0" w:color="FFFFFF"/>
          <w:left w:val="single" w:sz="2" w:space="0" w:color="FFFFFF"/>
          <w:bottom w:val="single" w:sz="2" w:space="2" w:color="FFFFFF"/>
          <w:right w:val="single" w:sz="2" w:space="0" w:color="FFFFFF"/>
        </w:pBdr>
        <w:tabs>
          <w:tab w:val="left" w:pos="567"/>
        </w:tabs>
        <w:ind w:right="141"/>
        <w:rPr>
          <w:sz w:val="22"/>
        </w:rPr>
      </w:pPr>
      <w:r w:rsidRPr="00E51378">
        <w:rPr>
          <w:sz w:val="22"/>
        </w:rPr>
        <w:t xml:space="preserve">Shared Services has expanded significantly to encompass a significant level of budget areas.  With the Phase 2 reports recently </w:t>
      </w:r>
      <w:ins w:id="9" w:author="Chris Sinnott" w:date="2020-12-22T15:07:00Z">
        <w:r>
          <w:rPr>
            <w:sz w:val="22"/>
          </w:rPr>
          <w:t xml:space="preserve">approved </w:t>
        </w:r>
      </w:ins>
      <w:del w:id="10" w:author="Chris Sinnott" w:date="2020-12-22T15:07:00Z">
        <w:r w:rsidRPr="00E51378">
          <w:rPr>
            <w:sz w:val="22"/>
          </w:rPr>
          <w:delText xml:space="preserve">undertake </w:delText>
        </w:r>
      </w:del>
      <w:r w:rsidRPr="00E51378">
        <w:rPr>
          <w:sz w:val="22"/>
        </w:rPr>
        <w:t>there is now in excess of £7m of budgets in this area.</w:t>
      </w:r>
      <w:r>
        <w:rPr>
          <w:sz w:val="22"/>
        </w:rPr>
        <w:t xml:space="preserve">  </w:t>
      </w:r>
    </w:p>
    <w:p w14:paraId="57B4BD82" w14:textId="77777777" w:rsidR="005D217E" w:rsidRDefault="00D440BE" w:rsidP="005D217E">
      <w:pPr>
        <w:pBdr>
          <w:top w:val="single" w:sz="2" w:space="0" w:color="FFFFFF"/>
          <w:left w:val="single" w:sz="2" w:space="0" w:color="FFFFFF"/>
          <w:bottom w:val="single" w:sz="2" w:space="2" w:color="FFFFFF"/>
          <w:right w:val="single" w:sz="2" w:space="0" w:color="FFFFFF"/>
        </w:pBdr>
        <w:ind w:left="567" w:right="141"/>
        <w:rPr>
          <w:sz w:val="22"/>
        </w:rPr>
      </w:pPr>
    </w:p>
    <w:p w14:paraId="4BD6F5F9" w14:textId="77777777" w:rsidR="005D217E" w:rsidRDefault="005848A8" w:rsidP="00E51378">
      <w:pPr>
        <w:numPr>
          <w:ilvl w:val="0"/>
          <w:numId w:val="6"/>
        </w:numPr>
        <w:pBdr>
          <w:top w:val="single" w:sz="2" w:space="0" w:color="FFFFFF"/>
          <w:left w:val="single" w:sz="2" w:space="0" w:color="FFFFFF"/>
          <w:bottom w:val="single" w:sz="2" w:space="2" w:color="FFFFFF"/>
          <w:right w:val="single" w:sz="2" w:space="0" w:color="FFFFFF"/>
        </w:pBdr>
        <w:tabs>
          <w:tab w:val="left" w:pos="567"/>
        </w:tabs>
        <w:ind w:right="141"/>
        <w:rPr>
          <w:sz w:val="22"/>
        </w:rPr>
      </w:pPr>
      <w:r>
        <w:rPr>
          <w:sz w:val="22"/>
        </w:rPr>
        <w:t>Previous reports have detailed the savings resulting from these reviews.  Table 1 below summarises these savings.</w:t>
      </w:r>
    </w:p>
    <w:p w14:paraId="10A731D1" w14:textId="77777777" w:rsidR="005D217E" w:rsidRDefault="00D440BE" w:rsidP="005D217E">
      <w:pPr>
        <w:pStyle w:val="ListParagraph"/>
        <w:rPr>
          <w:sz w:val="22"/>
        </w:rPr>
      </w:pPr>
    </w:p>
    <w:p w14:paraId="792EE907" w14:textId="77777777" w:rsidR="00412149" w:rsidRDefault="00D440BE" w:rsidP="005D217E">
      <w:pPr>
        <w:pStyle w:val="ListParagraph"/>
        <w:rPr>
          <w:sz w:val="22"/>
        </w:rPr>
      </w:pPr>
    </w:p>
    <w:p w14:paraId="17AEA409" w14:textId="77777777" w:rsidR="00412149" w:rsidRDefault="00D440BE" w:rsidP="005D217E">
      <w:pPr>
        <w:pStyle w:val="ListParagraph"/>
        <w:rPr>
          <w:sz w:val="22"/>
        </w:rPr>
      </w:pPr>
    </w:p>
    <w:p w14:paraId="21D7B5BA" w14:textId="77777777" w:rsidR="00412149" w:rsidRDefault="00D440BE" w:rsidP="005D217E">
      <w:pPr>
        <w:pStyle w:val="ListParagraph"/>
        <w:rPr>
          <w:sz w:val="22"/>
        </w:rPr>
      </w:pPr>
    </w:p>
    <w:p w14:paraId="6B636CD8" w14:textId="77777777" w:rsidR="00412149" w:rsidRDefault="00D440BE" w:rsidP="005D217E">
      <w:pPr>
        <w:pStyle w:val="ListParagraph"/>
        <w:rPr>
          <w:sz w:val="22"/>
        </w:rPr>
      </w:pPr>
    </w:p>
    <w:p w14:paraId="60539739" w14:textId="77777777" w:rsidR="005D217E" w:rsidRDefault="005848A8" w:rsidP="005D217E">
      <w:pPr>
        <w:pBdr>
          <w:top w:val="single" w:sz="2" w:space="0" w:color="FFFFFF"/>
          <w:left w:val="single" w:sz="2" w:space="0" w:color="FFFFFF"/>
          <w:bottom w:val="single" w:sz="2" w:space="2" w:color="FFFFFF"/>
          <w:right w:val="single" w:sz="2" w:space="0" w:color="FFFFFF"/>
        </w:pBdr>
        <w:ind w:left="567" w:right="141"/>
        <w:rPr>
          <w:sz w:val="22"/>
          <w:u w:val="single"/>
        </w:rPr>
      </w:pPr>
      <w:r w:rsidRPr="005D217E">
        <w:rPr>
          <w:sz w:val="22"/>
          <w:u w:val="single"/>
        </w:rPr>
        <w:lastRenderedPageBreak/>
        <w:t>Table 1: Summary of Shared Service Savings To Date</w:t>
      </w:r>
    </w:p>
    <w:p w14:paraId="01DD502F" w14:textId="77777777" w:rsidR="00412149" w:rsidRPr="005D217E" w:rsidRDefault="00D440BE" w:rsidP="005D217E">
      <w:pPr>
        <w:pBdr>
          <w:top w:val="single" w:sz="2" w:space="0" w:color="FFFFFF"/>
          <w:left w:val="single" w:sz="2" w:space="0" w:color="FFFFFF"/>
          <w:bottom w:val="single" w:sz="2" w:space="2" w:color="FFFFFF"/>
          <w:right w:val="single" w:sz="2" w:space="0" w:color="FFFFFF"/>
        </w:pBdr>
        <w:ind w:left="567" w:right="141"/>
        <w:rPr>
          <w:sz w:val="22"/>
          <w:u w:val="single"/>
        </w:rPr>
      </w:pPr>
    </w:p>
    <w:p w14:paraId="2259D2D3" w14:textId="77777777" w:rsidR="000C5D20" w:rsidRPr="00B85F3A" w:rsidRDefault="005848A8" w:rsidP="00412149">
      <w:pPr>
        <w:pBdr>
          <w:top w:val="single" w:sz="2" w:space="0" w:color="FFFFFF"/>
          <w:left w:val="single" w:sz="2" w:space="0" w:color="FFFFFF"/>
          <w:bottom w:val="single" w:sz="2" w:space="2" w:color="FFFFFF"/>
          <w:right w:val="single" w:sz="2" w:space="0" w:color="FFFFFF"/>
        </w:pBdr>
        <w:tabs>
          <w:tab w:val="left" w:pos="-2130"/>
          <w:tab w:val="left" w:pos="567"/>
        </w:tabs>
        <w:ind w:right="141"/>
        <w:jc w:val="center"/>
        <w:rPr>
          <w:sz w:val="22"/>
        </w:rPr>
      </w:pPr>
      <w:r w:rsidRPr="00412149">
        <w:rPr>
          <w:noProof/>
        </w:rPr>
        <w:drawing>
          <wp:inline distT="0" distB="0" distL="0" distR="0" wp14:anchorId="7B53428D" wp14:editId="442D09AB">
            <wp:extent cx="5456638" cy="292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0408"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57628" cy="2924706"/>
                    </a:xfrm>
                    <a:prstGeom prst="rect">
                      <a:avLst/>
                    </a:prstGeom>
                    <a:noFill/>
                    <a:ln>
                      <a:noFill/>
                    </a:ln>
                  </pic:spPr>
                </pic:pic>
              </a:graphicData>
            </a:graphic>
          </wp:inline>
        </w:drawing>
      </w:r>
    </w:p>
    <w:p w14:paraId="6AF9A186" w14:textId="77777777" w:rsidR="000C5D20" w:rsidRPr="00B85F3A" w:rsidRDefault="005848A8"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b/>
          <w:sz w:val="22"/>
        </w:rPr>
      </w:pPr>
      <w:ins w:id="11" w:author="Neil Halton" w:date="2020-12-22T15:33:00Z">
        <w:r w:rsidRPr="002E35A1">
          <w:rPr>
            <w:b/>
            <w:sz w:val="22"/>
          </w:rPr>
          <w:t xml:space="preserve">BREAKDOWN OF SHARED SERVICES </w:t>
        </w:r>
        <w:r>
          <w:rPr>
            <w:b/>
            <w:sz w:val="22"/>
          </w:rPr>
          <w:t>BUDGETS</w:t>
        </w:r>
      </w:ins>
      <w:commentRangeStart w:id="12"/>
      <w:del w:id="13" w:author="Neil Halton" w:date="2020-12-22T15:33:00Z">
        <w:r w:rsidRPr="00B85F3A">
          <w:rPr>
            <w:b/>
            <w:sz w:val="22"/>
          </w:rPr>
          <w:delText>HEADING</w:delText>
        </w:r>
        <w:commentRangeEnd w:id="12"/>
        <w:r>
          <w:rPr>
            <w:rStyle w:val="CommentReference"/>
          </w:rPr>
          <w:commentReference w:id="12"/>
        </w:r>
      </w:del>
    </w:p>
    <w:p w14:paraId="05B67D5B" w14:textId="77777777" w:rsidR="000C5D20" w:rsidRPr="00B85F3A" w:rsidRDefault="00D440BE" w:rsidP="00A4417B">
      <w:pPr>
        <w:pBdr>
          <w:top w:val="single" w:sz="2" w:space="1" w:color="FFFFFF"/>
          <w:left w:val="single" w:sz="2" w:space="0" w:color="FFFFFF"/>
          <w:bottom w:val="single" w:sz="2" w:space="2" w:color="FFFFFF"/>
          <w:right w:val="single" w:sz="2" w:space="4" w:color="FFFFFF"/>
        </w:pBdr>
        <w:tabs>
          <w:tab w:val="left" w:pos="567"/>
        </w:tabs>
        <w:ind w:left="567" w:right="141" w:hanging="567"/>
        <w:rPr>
          <w:b/>
          <w:sz w:val="22"/>
        </w:rPr>
      </w:pPr>
    </w:p>
    <w:p w14:paraId="44F3C049" w14:textId="77777777" w:rsidR="000C5D20" w:rsidRDefault="005848A8" w:rsidP="00A4417B">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r>
        <w:rPr>
          <w:sz w:val="22"/>
        </w:rPr>
        <w:t xml:space="preserve">Shared Services has expanded significantly in the last few months.  Table 2 illustrates the total of budgets now within Shared Services and where the budgets </w:t>
      </w:r>
      <w:ins w:id="14" w:author="Neil Halton" w:date="2020-12-23T08:22:00Z">
        <w:r>
          <w:rPr>
            <w:sz w:val="22"/>
          </w:rPr>
          <w:t>is managed</w:t>
        </w:r>
      </w:ins>
      <w:del w:id="15" w:author="Neil Halton" w:date="2020-12-23T08:22:00Z">
        <w:r>
          <w:rPr>
            <w:sz w:val="22"/>
          </w:rPr>
          <w:delText>sit</w:delText>
        </w:r>
      </w:del>
      <w:r>
        <w:rPr>
          <w:sz w:val="22"/>
        </w:rPr>
        <w:t xml:space="preserve"> across the two Councils</w:t>
      </w:r>
      <w:ins w:id="16" w:author="Neil Halton" w:date="2020-12-23T08:22:00Z">
        <w:r>
          <w:rPr>
            <w:sz w:val="22"/>
          </w:rPr>
          <w:t>.</w:t>
        </w:r>
      </w:ins>
      <w:del w:id="17" w:author="Neil Halton" w:date="2020-12-23T08:22:00Z">
        <w:r>
          <w:rPr>
            <w:sz w:val="22"/>
          </w:rPr>
          <w:delText xml:space="preserve"> (</w:delText>
        </w:r>
      </w:del>
      <w:ins w:id="18" w:author="Neil Halton" w:date="2020-12-23T08:22:00Z">
        <w:r>
          <w:rPr>
            <w:sz w:val="22"/>
          </w:rPr>
          <w:t>N</w:t>
        </w:r>
      </w:ins>
      <w:del w:id="19" w:author="Neil Halton" w:date="2020-12-23T08:22:00Z">
        <w:r>
          <w:rPr>
            <w:sz w:val="22"/>
          </w:rPr>
          <w:delText>n</w:delText>
        </w:r>
      </w:del>
      <w:r>
        <w:rPr>
          <w:sz w:val="22"/>
        </w:rPr>
        <w:t>ote this is not the contribution from each Council but where budgets</w:t>
      </w:r>
      <w:ins w:id="20" w:author="Neil Halton" w:date="2020-12-23T08:23:00Z">
        <w:r>
          <w:rPr>
            <w:sz w:val="22"/>
          </w:rPr>
          <w:t xml:space="preserve"> are managed – in a service able to be completed shared the budgets would all be managed at the ‘host’ authority.</w:t>
        </w:r>
      </w:ins>
      <w:del w:id="21" w:author="Neil Halton" w:date="2020-12-23T08:22:00Z">
        <w:r>
          <w:rPr>
            <w:sz w:val="22"/>
          </w:rPr>
          <w:delText xml:space="preserve"> actively sit).</w:delText>
        </w:r>
      </w:del>
    </w:p>
    <w:p w14:paraId="56247B26" w14:textId="77777777" w:rsidR="00C93308" w:rsidRDefault="00D440BE" w:rsidP="00C93308">
      <w:pPr>
        <w:pBdr>
          <w:top w:val="single" w:sz="2" w:space="1" w:color="FFFFFF"/>
          <w:left w:val="single" w:sz="2" w:space="0" w:color="FFFFFF"/>
          <w:bottom w:val="single" w:sz="2" w:space="2" w:color="FFFFFF"/>
          <w:right w:val="single" w:sz="2" w:space="4" w:color="FFFFFF"/>
        </w:pBdr>
        <w:ind w:left="567" w:right="141"/>
        <w:rPr>
          <w:sz w:val="22"/>
        </w:rPr>
      </w:pPr>
    </w:p>
    <w:p w14:paraId="50953759" w14:textId="77777777" w:rsidR="00C93308" w:rsidRDefault="005848A8" w:rsidP="00C93308">
      <w:pPr>
        <w:pBdr>
          <w:top w:val="single" w:sz="2" w:space="1" w:color="FFFFFF"/>
          <w:left w:val="single" w:sz="2" w:space="0" w:color="FFFFFF"/>
          <w:bottom w:val="single" w:sz="2" w:space="2" w:color="FFFFFF"/>
          <w:right w:val="single" w:sz="2" w:space="4" w:color="FFFFFF"/>
        </w:pBdr>
        <w:ind w:left="567" w:right="141"/>
        <w:rPr>
          <w:ins w:id="22" w:author="Neil Halton" w:date="2020-12-22T15:36:00Z"/>
          <w:sz w:val="22"/>
          <w:u w:val="single"/>
        </w:rPr>
      </w:pPr>
      <w:r w:rsidRPr="00C93308">
        <w:rPr>
          <w:sz w:val="22"/>
          <w:u w:val="single"/>
        </w:rPr>
        <w:t xml:space="preserve">Table </w:t>
      </w:r>
      <w:r>
        <w:rPr>
          <w:sz w:val="22"/>
          <w:u w:val="single"/>
        </w:rPr>
        <w:t>2</w:t>
      </w:r>
      <w:r w:rsidRPr="00C93308">
        <w:rPr>
          <w:sz w:val="22"/>
          <w:u w:val="single"/>
        </w:rPr>
        <w:t xml:space="preserve">: Shared Services </w:t>
      </w:r>
      <w:commentRangeStart w:id="23"/>
      <w:commentRangeStart w:id="24"/>
      <w:commentRangeStart w:id="25"/>
      <w:r w:rsidRPr="00C93308">
        <w:rPr>
          <w:sz w:val="22"/>
          <w:u w:val="single"/>
        </w:rPr>
        <w:t>Budgets</w:t>
      </w:r>
      <w:commentRangeEnd w:id="23"/>
      <w:r>
        <w:rPr>
          <w:rStyle w:val="CommentReference"/>
        </w:rPr>
        <w:commentReference w:id="23"/>
      </w:r>
      <w:commentRangeEnd w:id="24"/>
      <w:r>
        <w:rPr>
          <w:rStyle w:val="CommentReference"/>
        </w:rPr>
        <w:commentReference w:id="24"/>
      </w:r>
      <w:commentRangeEnd w:id="25"/>
      <w:r>
        <w:rPr>
          <w:rStyle w:val="CommentReference"/>
        </w:rPr>
        <w:commentReference w:id="25"/>
      </w:r>
      <w:r w:rsidRPr="00C93308">
        <w:rPr>
          <w:sz w:val="22"/>
          <w:u w:val="single"/>
        </w:rPr>
        <w:t xml:space="preserve"> by Authority</w:t>
      </w:r>
      <w:ins w:id="26" w:author="Neil Halton" w:date="2020-12-23T08:19:00Z">
        <w:r>
          <w:rPr>
            <w:sz w:val="22"/>
            <w:u w:val="single"/>
          </w:rPr>
          <w:t xml:space="preserve"> Hosting</w:t>
        </w:r>
      </w:ins>
    </w:p>
    <w:p w14:paraId="0779234F" w14:textId="77777777" w:rsidR="00B454DA" w:rsidRDefault="00D440BE" w:rsidP="00C93308">
      <w:pPr>
        <w:pBdr>
          <w:top w:val="single" w:sz="2" w:space="1" w:color="FFFFFF"/>
          <w:left w:val="single" w:sz="2" w:space="0" w:color="FFFFFF"/>
          <w:bottom w:val="single" w:sz="2" w:space="2" w:color="FFFFFF"/>
          <w:right w:val="single" w:sz="2" w:space="4" w:color="FFFFFF"/>
        </w:pBdr>
        <w:ind w:left="567" w:right="141"/>
        <w:rPr>
          <w:sz w:val="22"/>
          <w:u w:val="single"/>
        </w:rPr>
      </w:pPr>
    </w:p>
    <w:p w14:paraId="4D4C363C" w14:textId="77777777" w:rsidR="00AC5579" w:rsidRDefault="005848A8" w:rsidP="00C93308">
      <w:pPr>
        <w:pBdr>
          <w:top w:val="single" w:sz="2" w:space="1" w:color="FFFFFF"/>
          <w:left w:val="single" w:sz="2" w:space="0" w:color="FFFFFF"/>
          <w:bottom w:val="single" w:sz="2" w:space="2" w:color="FFFFFF"/>
          <w:right w:val="single" w:sz="2" w:space="4" w:color="FFFFFF"/>
        </w:pBdr>
        <w:ind w:left="567" w:right="141"/>
        <w:rPr>
          <w:sz w:val="22"/>
          <w:u w:val="single"/>
        </w:rPr>
      </w:pPr>
      <w:ins w:id="27" w:author="Neil Halton" w:date="2020-12-22T15:36:00Z">
        <w:r w:rsidRPr="00B454DA">
          <w:rPr>
            <w:noProof/>
          </w:rPr>
          <w:drawing>
            <wp:inline distT="0" distB="0" distL="0" distR="0" wp14:anchorId="0ED8B513" wp14:editId="2AA7461D">
              <wp:extent cx="6120765" cy="1245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515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20765" cy="1245235"/>
                      </a:xfrm>
                      <a:prstGeom prst="rect">
                        <a:avLst/>
                      </a:prstGeom>
                      <a:noFill/>
                      <a:ln>
                        <a:noFill/>
                      </a:ln>
                    </pic:spPr>
                  </pic:pic>
                </a:graphicData>
              </a:graphic>
            </wp:inline>
          </w:drawing>
        </w:r>
      </w:ins>
    </w:p>
    <w:p w14:paraId="7FC97FE6" w14:textId="77777777" w:rsidR="0063383E" w:rsidRPr="00C93308" w:rsidRDefault="005848A8" w:rsidP="00C93308">
      <w:pPr>
        <w:pBdr>
          <w:top w:val="single" w:sz="2" w:space="1" w:color="FFFFFF"/>
          <w:left w:val="single" w:sz="2" w:space="0" w:color="FFFFFF"/>
          <w:bottom w:val="single" w:sz="2" w:space="2" w:color="FFFFFF"/>
          <w:right w:val="single" w:sz="2" w:space="4" w:color="FFFFFF"/>
        </w:pBdr>
        <w:ind w:left="567" w:right="141"/>
        <w:rPr>
          <w:sz w:val="22"/>
          <w:u w:val="single"/>
        </w:rPr>
      </w:pPr>
      <w:del w:id="28" w:author="Neil Halton" w:date="2020-12-22T15:36:00Z">
        <w:r w:rsidRPr="00B17F8C">
          <w:rPr>
            <w:noProof/>
          </w:rPr>
          <w:drawing>
            <wp:inline distT="0" distB="0" distL="0" distR="0" wp14:anchorId="6E398074" wp14:editId="2F01CBA4">
              <wp:extent cx="6120765" cy="1245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92683"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0765" cy="1245235"/>
                      </a:xfrm>
                      <a:prstGeom prst="rect">
                        <a:avLst/>
                      </a:prstGeom>
                      <a:noFill/>
                      <a:ln>
                        <a:noFill/>
                      </a:ln>
                    </pic:spPr>
                  </pic:pic>
                </a:graphicData>
              </a:graphic>
            </wp:inline>
          </w:drawing>
        </w:r>
      </w:del>
    </w:p>
    <w:p w14:paraId="703C8E2B" w14:textId="77777777" w:rsidR="005D4BB7" w:rsidRDefault="00D440BE" w:rsidP="005D217E">
      <w:pPr>
        <w:pBdr>
          <w:top w:val="single" w:sz="2" w:space="1" w:color="FFFFFF"/>
          <w:left w:val="single" w:sz="2" w:space="0" w:color="FFFFFF"/>
          <w:bottom w:val="single" w:sz="2" w:space="2" w:color="FFFFFF"/>
          <w:right w:val="single" w:sz="2" w:space="4" w:color="FFFFFF"/>
        </w:pBdr>
        <w:ind w:right="141"/>
        <w:rPr>
          <w:sz w:val="22"/>
        </w:rPr>
      </w:pPr>
    </w:p>
    <w:p w14:paraId="5E26EBF3" w14:textId="77777777" w:rsidR="000C5D20" w:rsidRDefault="005848A8" w:rsidP="00527A20">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bookmarkStart w:id="29" w:name="_Hlk59268031"/>
      <w:r>
        <w:rPr>
          <w:sz w:val="22"/>
        </w:rPr>
        <w:t xml:space="preserve">The table illustrates that where the service is hosted within a Council the </w:t>
      </w:r>
      <w:commentRangeStart w:id="30"/>
      <w:r>
        <w:rPr>
          <w:sz w:val="22"/>
        </w:rPr>
        <w:t>vast majority of budgets are also managed within that authority</w:t>
      </w:r>
      <w:commentRangeEnd w:id="30"/>
      <w:r>
        <w:rPr>
          <w:rStyle w:val="CommentReference"/>
        </w:rPr>
        <w:commentReference w:id="30"/>
      </w:r>
      <w:ins w:id="31" w:author="Neil Halton" w:date="2020-12-22T15:40:00Z">
        <w:r>
          <w:rPr>
            <w:sz w:val="22"/>
          </w:rPr>
          <w:t xml:space="preserve"> as the majority of budgets shared so far relate to staffing</w:t>
        </w:r>
      </w:ins>
      <w:r>
        <w:rPr>
          <w:sz w:val="22"/>
        </w:rPr>
        <w:t>.</w:t>
      </w:r>
      <w:ins w:id="32" w:author="Neil Halton" w:date="2020-12-22T15:40:00Z">
        <w:r>
          <w:rPr>
            <w:sz w:val="22"/>
          </w:rPr>
          <w:t xml:space="preserve">  For all of the budgets that are share</w:t>
        </w:r>
      </w:ins>
      <w:ins w:id="33" w:author="Neil Halton" w:date="2020-12-23T08:17:00Z">
        <w:r>
          <w:rPr>
            <w:sz w:val="22"/>
          </w:rPr>
          <w:t>d</w:t>
        </w:r>
      </w:ins>
      <w:ins w:id="34" w:author="Neil Halton" w:date="2020-12-22T15:40:00Z">
        <w:r>
          <w:rPr>
            <w:sz w:val="22"/>
          </w:rPr>
          <w:t xml:space="preserve"> a relevant contribution is made</w:t>
        </w:r>
      </w:ins>
      <w:ins w:id="35" w:author="Neil Halton" w:date="2020-12-23T08:17:00Z">
        <w:r>
          <w:rPr>
            <w:sz w:val="22"/>
          </w:rPr>
          <w:t xml:space="preserve"> as detailed in below</w:t>
        </w:r>
      </w:ins>
      <w:ins w:id="36" w:author="Neil Halton" w:date="2020-12-22T15:40:00Z">
        <w:r>
          <w:rPr>
            <w:sz w:val="22"/>
          </w:rPr>
          <w:t>.</w:t>
        </w:r>
      </w:ins>
      <w:r>
        <w:rPr>
          <w:sz w:val="22"/>
        </w:rPr>
        <w:t xml:space="preserve">  This is especially true for Shared Financial Services which due to the length of time sharing those services the budgets have been aligned to the point that those remaining outside the host authority are only those that cannot be managed outside of it (in this case largely audit fees and direct treasury charges).</w:t>
      </w:r>
    </w:p>
    <w:bookmarkEnd w:id="29"/>
    <w:p w14:paraId="1636AB83" w14:textId="77777777" w:rsidR="005D217E" w:rsidRDefault="00D440BE" w:rsidP="005D217E">
      <w:pPr>
        <w:pBdr>
          <w:top w:val="single" w:sz="2" w:space="1" w:color="FFFFFF"/>
          <w:left w:val="single" w:sz="2" w:space="0" w:color="FFFFFF"/>
          <w:bottom w:val="single" w:sz="2" w:space="2" w:color="FFFFFF"/>
          <w:right w:val="single" w:sz="2" w:space="4" w:color="FFFFFF"/>
        </w:pBdr>
        <w:ind w:left="567" w:right="141"/>
        <w:rPr>
          <w:sz w:val="22"/>
        </w:rPr>
      </w:pPr>
    </w:p>
    <w:p w14:paraId="4A5E7916" w14:textId="77777777" w:rsidR="005D217E" w:rsidRDefault="005848A8" w:rsidP="005D217E">
      <w:pPr>
        <w:pStyle w:val="ListParagraph"/>
        <w:numPr>
          <w:ilvl w:val="0"/>
          <w:numId w:val="6"/>
        </w:numPr>
        <w:rPr>
          <w:sz w:val="22"/>
        </w:rPr>
      </w:pPr>
      <w:r>
        <w:rPr>
          <w:sz w:val="22"/>
        </w:rPr>
        <w:t xml:space="preserve">The contributions to each service by Council varies considerably due to a </w:t>
      </w:r>
      <w:del w:id="37" w:author="Neil Halton" w:date="2020-12-23T08:20:00Z">
        <w:r>
          <w:rPr>
            <w:sz w:val="22"/>
          </w:rPr>
          <w:delText>number of</w:delText>
        </w:r>
      </w:del>
      <w:ins w:id="38" w:author="Neil Halton" w:date="2020-12-23T08:20:00Z">
        <w:r>
          <w:rPr>
            <w:sz w:val="22"/>
          </w:rPr>
          <w:t>few</w:t>
        </w:r>
      </w:ins>
      <w:r>
        <w:rPr>
          <w:sz w:val="22"/>
        </w:rPr>
        <w:t xml:space="preserve"> factors.  There are a number of budgets which are exclusive to a particular</w:t>
      </w:r>
      <w:del w:id="39" w:author="Neil Halton" w:date="2020-12-23T08:20:00Z">
        <w:r>
          <w:rPr>
            <w:sz w:val="22"/>
          </w:rPr>
          <w:delText>ly</w:delText>
        </w:r>
      </w:del>
      <w:r>
        <w:rPr>
          <w:sz w:val="22"/>
        </w:rPr>
        <w:t xml:space="preserve"> Council and these largely fall into the Communications and Visitor Economy section where budgets for Astley Hall and Chorley events are held meaning a greater contribution required to the service.  </w:t>
      </w:r>
      <w:commentRangeStart w:id="40"/>
      <w:commentRangeStart w:id="41"/>
      <w:r>
        <w:rPr>
          <w:sz w:val="22"/>
        </w:rPr>
        <w:t xml:space="preserve">In </w:t>
      </w:r>
      <w:del w:id="42" w:author="Chris Sinnott" w:date="2020-12-22T15:12:00Z">
        <w:r>
          <w:rPr>
            <w:sz w:val="22"/>
          </w:rPr>
          <w:delText xml:space="preserve">Policy and </w:delText>
        </w:r>
      </w:del>
      <w:r>
        <w:rPr>
          <w:sz w:val="22"/>
        </w:rPr>
        <w:t>Governance budgets for Civic Services and buildings are held within the Department for Chorley but not at South Ribble again meaning a greater overall contribution required by Chorley</w:t>
      </w:r>
      <w:commentRangeEnd w:id="40"/>
      <w:r>
        <w:rPr>
          <w:rStyle w:val="CommentReference"/>
        </w:rPr>
        <w:commentReference w:id="40"/>
      </w:r>
      <w:commentRangeEnd w:id="41"/>
      <w:r>
        <w:rPr>
          <w:rStyle w:val="CommentReference"/>
        </w:rPr>
        <w:commentReference w:id="41"/>
      </w:r>
      <w:ins w:id="43" w:author="Neil Halton" w:date="2020-12-23T08:22:00Z">
        <w:r>
          <w:rPr>
            <w:sz w:val="22"/>
          </w:rPr>
          <w:t xml:space="preserve"> for services exclusive to that Council.</w:t>
        </w:r>
      </w:ins>
      <w:commentRangeStart w:id="44"/>
      <w:commentRangeStart w:id="45"/>
      <w:r>
        <w:rPr>
          <w:sz w:val="22"/>
        </w:rPr>
        <w:t>.</w:t>
      </w:r>
      <w:commentRangeEnd w:id="44"/>
      <w:r>
        <w:rPr>
          <w:rStyle w:val="CommentReference"/>
        </w:rPr>
        <w:commentReference w:id="44"/>
      </w:r>
      <w:commentRangeEnd w:id="45"/>
      <w:r>
        <w:rPr>
          <w:rStyle w:val="CommentReference"/>
        </w:rPr>
        <w:commentReference w:id="45"/>
      </w:r>
    </w:p>
    <w:p w14:paraId="2558192F" w14:textId="77777777" w:rsidR="004A3FB7" w:rsidRPr="004A3FB7" w:rsidRDefault="00D440BE" w:rsidP="004A3FB7">
      <w:pPr>
        <w:pStyle w:val="ListParagraph"/>
        <w:rPr>
          <w:sz w:val="22"/>
        </w:rPr>
      </w:pPr>
    </w:p>
    <w:p w14:paraId="3FCAF1E5" w14:textId="77777777" w:rsidR="004A3FB7" w:rsidRPr="004A3FB7" w:rsidRDefault="005848A8" w:rsidP="004A3FB7">
      <w:pPr>
        <w:pStyle w:val="ListParagraph"/>
        <w:ind w:left="567"/>
        <w:rPr>
          <w:sz w:val="22"/>
          <w:u w:val="single"/>
        </w:rPr>
      </w:pPr>
      <w:r w:rsidRPr="004A3FB7">
        <w:rPr>
          <w:sz w:val="22"/>
          <w:u w:val="single"/>
        </w:rPr>
        <w:t>Table 3: Budgets by Contributio</w:t>
      </w:r>
      <w:commentRangeStart w:id="46"/>
      <w:r w:rsidRPr="004A3FB7">
        <w:rPr>
          <w:sz w:val="22"/>
          <w:u w:val="single"/>
        </w:rPr>
        <w:t>n</w:t>
      </w:r>
      <w:commentRangeEnd w:id="46"/>
      <w:r>
        <w:rPr>
          <w:rStyle w:val="CommentReference"/>
        </w:rPr>
        <w:commentReference w:id="46"/>
      </w:r>
    </w:p>
    <w:p w14:paraId="67AEC584" w14:textId="77777777" w:rsidR="004A3FB7" w:rsidRDefault="00D440BE" w:rsidP="004A3FB7">
      <w:pPr>
        <w:pStyle w:val="ListParagraph"/>
        <w:ind w:left="567"/>
        <w:rPr>
          <w:ins w:id="47" w:author="Neil Halton" w:date="2020-12-22T15:43:00Z"/>
          <w:sz w:val="22"/>
        </w:rPr>
      </w:pPr>
    </w:p>
    <w:p w14:paraId="36DC454D" w14:textId="77777777" w:rsidR="009151C6" w:rsidRPr="005D217E" w:rsidRDefault="005848A8" w:rsidP="004A3FB7">
      <w:pPr>
        <w:pStyle w:val="ListParagraph"/>
        <w:ind w:left="567"/>
        <w:rPr>
          <w:sz w:val="22"/>
        </w:rPr>
      </w:pPr>
      <w:ins w:id="48" w:author="Neil Halton" w:date="2020-12-22T15:43:00Z">
        <w:r w:rsidRPr="009151C6">
          <w:rPr>
            <w:noProof/>
          </w:rPr>
          <w:drawing>
            <wp:inline distT="0" distB="0" distL="0" distR="0" wp14:anchorId="72EE22D3" wp14:editId="34BAE719">
              <wp:extent cx="6120765" cy="158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72284"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20765" cy="1584325"/>
                      </a:xfrm>
                      <a:prstGeom prst="rect">
                        <a:avLst/>
                      </a:prstGeom>
                      <a:noFill/>
                      <a:ln>
                        <a:noFill/>
                      </a:ln>
                    </pic:spPr>
                  </pic:pic>
                </a:graphicData>
              </a:graphic>
            </wp:inline>
          </w:drawing>
        </w:r>
      </w:ins>
    </w:p>
    <w:p w14:paraId="3B5B677A" w14:textId="77777777" w:rsidR="005D217E" w:rsidRDefault="005848A8" w:rsidP="005D217E">
      <w:pPr>
        <w:pBdr>
          <w:top w:val="single" w:sz="2" w:space="1" w:color="FFFFFF"/>
          <w:left w:val="single" w:sz="2" w:space="0" w:color="FFFFFF"/>
          <w:bottom w:val="single" w:sz="2" w:space="2" w:color="FFFFFF"/>
          <w:right w:val="single" w:sz="2" w:space="4" w:color="FFFFFF"/>
        </w:pBdr>
        <w:ind w:left="567" w:right="141"/>
        <w:rPr>
          <w:sz w:val="22"/>
        </w:rPr>
      </w:pPr>
      <w:del w:id="49" w:author="Neil Halton" w:date="2020-12-22T15:43:00Z">
        <w:r w:rsidRPr="004A3FB7">
          <w:rPr>
            <w:noProof/>
          </w:rPr>
          <w:drawing>
            <wp:inline distT="0" distB="0" distL="0" distR="0" wp14:anchorId="01407A09" wp14:editId="2196577B">
              <wp:extent cx="6120765" cy="1584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0756"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20765" cy="1584325"/>
                      </a:xfrm>
                      <a:prstGeom prst="rect">
                        <a:avLst/>
                      </a:prstGeom>
                      <a:noFill/>
                      <a:ln>
                        <a:noFill/>
                      </a:ln>
                    </pic:spPr>
                  </pic:pic>
                </a:graphicData>
              </a:graphic>
            </wp:inline>
          </w:drawing>
        </w:r>
      </w:del>
    </w:p>
    <w:p w14:paraId="3C9D7841" w14:textId="77777777" w:rsidR="000C5D20" w:rsidRPr="00B85F3A" w:rsidRDefault="00D440BE" w:rsidP="004A3FB7">
      <w:pPr>
        <w:pBdr>
          <w:top w:val="single" w:sz="2" w:space="1" w:color="FFFFFF"/>
          <w:left w:val="single" w:sz="2" w:space="0" w:color="FFFFFF"/>
          <w:bottom w:val="single" w:sz="2" w:space="2" w:color="FFFFFF"/>
          <w:right w:val="single" w:sz="2" w:space="4" w:color="FFFFFF"/>
        </w:pBdr>
        <w:tabs>
          <w:tab w:val="left" w:pos="567"/>
        </w:tabs>
        <w:ind w:right="141"/>
        <w:rPr>
          <w:sz w:val="22"/>
        </w:rPr>
      </w:pPr>
    </w:p>
    <w:p w14:paraId="001B33A7" w14:textId="77777777" w:rsidR="000C5D20" w:rsidRPr="00015D68" w:rsidRDefault="005848A8" w:rsidP="00015D68">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r>
        <w:rPr>
          <w:sz w:val="22"/>
        </w:rPr>
        <w:t xml:space="preserve">Reviews undertaken to date have largely focused on staffing budgets.  Of the services reviewed to date this has been the majority of costs </w:t>
      </w:r>
      <w:ins w:id="50" w:author="Neil Halton" w:date="2020-12-23T08:25:00Z">
        <w:r>
          <w:rPr>
            <w:sz w:val="22"/>
          </w:rPr>
          <w:t>involved</w:t>
        </w:r>
      </w:ins>
      <w:del w:id="51" w:author="Neil Halton" w:date="2020-12-23T08:25:00Z">
        <w:r>
          <w:rPr>
            <w:sz w:val="22"/>
          </w:rPr>
          <w:delText xml:space="preserve">related </w:delText>
        </w:r>
      </w:del>
      <w:del w:id="52" w:author="Neil Halton" w:date="2020-12-23T08:24:00Z">
        <w:r>
          <w:rPr>
            <w:sz w:val="22"/>
          </w:rPr>
          <w:delText>to those services</w:delText>
        </w:r>
      </w:del>
      <w:r>
        <w:rPr>
          <w:sz w:val="22"/>
        </w:rPr>
        <w:t xml:space="preserve"> so non-staffing costs have not required much investigation.</w:t>
      </w:r>
    </w:p>
    <w:p w14:paraId="2E993F92" w14:textId="77777777" w:rsidR="000C5D20" w:rsidRPr="00B85F3A" w:rsidRDefault="00D440BE" w:rsidP="00A4417B">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p>
    <w:p w14:paraId="48289CD5" w14:textId="77777777" w:rsidR="009151C6" w:rsidRDefault="005848A8" w:rsidP="009151C6">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ins w:id="53" w:author="Neil Halton" w:date="2020-12-22T15:44:00Z"/>
          <w:sz w:val="22"/>
        </w:rPr>
      </w:pPr>
      <w:r>
        <w:rPr>
          <w:sz w:val="22"/>
        </w:rPr>
        <w:t xml:space="preserve">Work is now ongoing to identify whether it is possible to bring together non-staffing budgets across the two Councils.  Some budgets will not be possible to </w:t>
      </w:r>
      <w:ins w:id="54" w:author="Neil Halton" w:date="2020-12-23T08:26:00Z">
        <w:r>
          <w:rPr>
            <w:sz w:val="22"/>
          </w:rPr>
          <w:t>combine</w:t>
        </w:r>
      </w:ins>
      <w:del w:id="55" w:author="Neil Halton" w:date="2020-12-23T08:25:00Z">
        <w:r>
          <w:rPr>
            <w:sz w:val="22"/>
          </w:rPr>
          <w:delText>merge</w:delText>
        </w:r>
      </w:del>
      <w:r>
        <w:rPr>
          <w:sz w:val="22"/>
        </w:rPr>
        <w:t xml:space="preserve"> for</w:t>
      </w:r>
      <w:ins w:id="56" w:author="Neil Halton" w:date="2020-12-23T08:25:00Z">
        <w:r>
          <w:rPr>
            <w:sz w:val="22"/>
          </w:rPr>
          <w:t xml:space="preserve"> either;</w:t>
        </w:r>
      </w:ins>
      <w:r>
        <w:rPr>
          <w:sz w:val="22"/>
        </w:rPr>
        <w:t xml:space="preserve"> legal reasons, services relating 100% to one Council area or due to differing approaches within each Council.  Other budgets will become more aligned as Shared Service processes develop and this should make them easier to combine</w:t>
      </w:r>
      <w:commentRangeStart w:id="57"/>
      <w:commentRangeStart w:id="58"/>
      <w:r>
        <w:rPr>
          <w:sz w:val="22"/>
        </w:rPr>
        <w:t>.</w:t>
      </w:r>
      <w:commentRangeEnd w:id="57"/>
      <w:r>
        <w:rPr>
          <w:rStyle w:val="CommentReference"/>
        </w:rPr>
        <w:commentReference w:id="57"/>
      </w:r>
      <w:commentRangeEnd w:id="58"/>
      <w:r>
        <w:rPr>
          <w:rStyle w:val="CommentReference"/>
        </w:rPr>
        <w:commentReference w:id="58"/>
      </w:r>
    </w:p>
    <w:p w14:paraId="5915629B" w14:textId="77777777" w:rsidR="009151C6" w:rsidRDefault="00D440BE" w:rsidP="009151C6">
      <w:pPr>
        <w:pStyle w:val="ListParagraph"/>
        <w:rPr>
          <w:ins w:id="59" w:author="Neil Halton" w:date="2020-12-22T15:44:00Z"/>
          <w:sz w:val="22"/>
        </w:rPr>
      </w:pPr>
    </w:p>
    <w:p w14:paraId="2474BC3C" w14:textId="77777777" w:rsidR="009151C6" w:rsidRDefault="005848A8" w:rsidP="009151C6">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ins w:id="60" w:author="Neil Halton" w:date="2020-12-23T08:26:00Z"/>
          <w:sz w:val="22"/>
        </w:rPr>
      </w:pPr>
      <w:ins w:id="61" w:author="Neil Halton" w:date="2020-12-22T15:44:00Z">
        <w:r>
          <w:rPr>
            <w:sz w:val="22"/>
          </w:rPr>
          <w:t>The overwhelming majority of budgets are either split 50/50 or 100% recharged to the other Council where the whole of that service</w:t>
        </w:r>
      </w:ins>
      <w:ins w:id="62" w:author="Neil Halton" w:date="2020-12-23T08:26:00Z">
        <w:r>
          <w:rPr>
            <w:sz w:val="22"/>
          </w:rPr>
          <w:t xml:space="preserve"> or specific charge element</w:t>
        </w:r>
      </w:ins>
      <w:ins w:id="63" w:author="Neil Halton" w:date="2020-12-22T15:44:00Z">
        <w:r>
          <w:rPr>
            <w:sz w:val="22"/>
          </w:rPr>
          <w:t xml:space="preserve"> </w:t>
        </w:r>
      </w:ins>
      <w:ins w:id="64" w:author="Neil Halton" w:date="2020-12-23T08:31:00Z">
        <w:r>
          <w:rPr>
            <w:sz w:val="22"/>
          </w:rPr>
          <w:t>is only relevant to it</w:t>
        </w:r>
      </w:ins>
      <w:ins w:id="65" w:author="Neil Halton" w:date="2020-12-22T15:44:00Z">
        <w:r>
          <w:rPr>
            <w:sz w:val="22"/>
          </w:rPr>
          <w:t xml:space="preserve">.  </w:t>
        </w:r>
      </w:ins>
      <w:ins w:id="66" w:author="Neil Halton" w:date="2020-12-22T15:45:00Z">
        <w:r>
          <w:rPr>
            <w:sz w:val="22"/>
          </w:rPr>
          <w:t>There are very few current except</w:t>
        </w:r>
      </w:ins>
      <w:ins w:id="67" w:author="Neil Halton" w:date="2020-12-23T08:26:00Z">
        <w:r>
          <w:rPr>
            <w:sz w:val="22"/>
          </w:rPr>
          <w:t>ions</w:t>
        </w:r>
      </w:ins>
      <w:ins w:id="68" w:author="Neil Halton" w:date="2020-12-22T15:45:00Z">
        <w:r>
          <w:rPr>
            <w:sz w:val="22"/>
          </w:rPr>
          <w:t xml:space="preserve"> to this.  </w:t>
        </w:r>
      </w:ins>
      <w:ins w:id="69" w:author="Neil Halton" w:date="2020-12-23T08:26:00Z">
        <w:r>
          <w:rPr>
            <w:sz w:val="22"/>
          </w:rPr>
          <w:t>Current exceptions</w:t>
        </w:r>
      </w:ins>
      <w:ins w:id="70" w:author="Neil Halton" w:date="2020-12-23T08:40:00Z">
        <w:r>
          <w:rPr>
            <w:sz w:val="22"/>
          </w:rPr>
          <w:t xml:space="preserve"> in shared service staffing teams</w:t>
        </w:r>
      </w:ins>
      <w:ins w:id="71" w:author="Neil Halton" w:date="2020-12-23T08:26:00Z">
        <w:r>
          <w:rPr>
            <w:sz w:val="22"/>
          </w:rPr>
          <w:t xml:space="preserve"> include:</w:t>
        </w:r>
      </w:ins>
    </w:p>
    <w:p w14:paraId="2D66212A" w14:textId="77777777" w:rsidR="007E29ED"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72" w:author="Neil Halton" w:date="2020-12-23T08:28:00Z"/>
          <w:sz w:val="22"/>
        </w:rPr>
      </w:pPr>
      <w:ins w:id="73" w:author="Neil Halton" w:date="2020-12-23T08:31:00Z">
        <w:r>
          <w:rPr>
            <w:sz w:val="22"/>
          </w:rPr>
          <w:t xml:space="preserve">Shared Financial Services - </w:t>
        </w:r>
      </w:ins>
      <w:ins w:id="74" w:author="Neil Halton" w:date="2020-12-23T08:27:00Z">
        <w:r>
          <w:rPr>
            <w:sz w:val="22"/>
          </w:rPr>
          <w:t xml:space="preserve">The Management accounts team in Shared Financial Service is current charged as per the staff working on </w:t>
        </w:r>
      </w:ins>
      <w:ins w:id="75" w:author="Neil Halton" w:date="2020-12-23T08:28:00Z">
        <w:r>
          <w:rPr>
            <w:sz w:val="22"/>
          </w:rPr>
          <w:t>each Council.  Following a recent review this will be aligned from 2021/22 budgets and will become 50/50.</w:t>
        </w:r>
      </w:ins>
    </w:p>
    <w:p w14:paraId="42131A28" w14:textId="77777777" w:rsidR="007E29ED"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76" w:author="Neil Halton" w:date="2020-12-23T08:33:00Z"/>
          <w:sz w:val="22"/>
        </w:rPr>
      </w:pPr>
      <w:ins w:id="77" w:author="Neil Halton" w:date="2020-12-23T08:32:00Z">
        <w:r>
          <w:rPr>
            <w:sz w:val="22"/>
          </w:rPr>
          <w:t>Communication and Visi</w:t>
        </w:r>
      </w:ins>
      <w:ins w:id="78" w:author="Neil Halton" w:date="2020-12-23T08:33:00Z">
        <w:r>
          <w:rPr>
            <w:sz w:val="22"/>
          </w:rPr>
          <w:t>tor Economy – the Events Team review is attached with these papers detailing a proposed split.</w:t>
        </w:r>
      </w:ins>
    </w:p>
    <w:p w14:paraId="71DF3876" w14:textId="77777777" w:rsidR="007E29ED"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79" w:author="Neil Halton" w:date="2020-12-23T08:34:00Z"/>
          <w:sz w:val="22"/>
        </w:rPr>
      </w:pPr>
      <w:ins w:id="80" w:author="Neil Halton" w:date="2020-12-23T08:33:00Z">
        <w:r>
          <w:rPr>
            <w:sz w:val="22"/>
          </w:rPr>
          <w:t xml:space="preserve">Communication and Visitor Economy – the Museum, Tourism and Culture team is split according to the </w:t>
        </w:r>
      </w:ins>
      <w:ins w:id="81" w:author="Neil Halton" w:date="2020-12-23T08:34:00Z">
        <w:r>
          <w:rPr>
            <w:sz w:val="22"/>
          </w:rPr>
          <w:t>services delivered.</w:t>
        </w:r>
      </w:ins>
    </w:p>
    <w:p w14:paraId="1B85EF18" w14:textId="77777777" w:rsidR="007E29ED"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82" w:author="Neil Halton" w:date="2020-12-23T08:35:00Z"/>
          <w:sz w:val="22"/>
        </w:rPr>
      </w:pPr>
      <w:ins w:id="83" w:author="Neil Halton" w:date="2020-12-23T08:35:00Z">
        <w:r>
          <w:rPr>
            <w:sz w:val="22"/>
          </w:rPr>
          <w:t>Transformation and Partnerships – There are three posts specific to Chorley within Programme Management.</w:t>
        </w:r>
      </w:ins>
    </w:p>
    <w:p w14:paraId="7C3238AB" w14:textId="77777777" w:rsidR="007E29ED"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84" w:author="Neil Halton" w:date="2020-12-23T08:37:00Z"/>
          <w:sz w:val="22"/>
        </w:rPr>
      </w:pPr>
      <w:ins w:id="85" w:author="Neil Halton" w:date="2020-12-23T08:35:00Z">
        <w:r>
          <w:rPr>
            <w:sz w:val="22"/>
          </w:rPr>
          <w:t>Governance – The</w:t>
        </w:r>
      </w:ins>
      <w:ins w:id="86" w:author="Neil Halton" w:date="2020-12-23T08:36:00Z">
        <w:r>
          <w:rPr>
            <w:sz w:val="22"/>
          </w:rPr>
          <w:t xml:space="preserve"> Licensing Team </w:t>
        </w:r>
      </w:ins>
      <w:ins w:id="87" w:author="Neil Halton" w:date="2020-12-23T08:37:00Z">
        <w:r>
          <w:rPr>
            <w:sz w:val="22"/>
          </w:rPr>
          <w:t>is currently included within</w:t>
        </w:r>
      </w:ins>
      <w:ins w:id="88" w:author="Neil Halton" w:date="2020-12-23T08:36:00Z">
        <w:r>
          <w:rPr>
            <w:sz w:val="22"/>
          </w:rPr>
          <w:t xml:space="preserve"> South Ribble </w:t>
        </w:r>
      </w:ins>
      <w:ins w:id="89" w:author="Neil Halton" w:date="2020-12-23T08:37:00Z">
        <w:r>
          <w:rPr>
            <w:sz w:val="22"/>
          </w:rPr>
          <w:t>although will be changing following recent Director Reviews.</w:t>
        </w:r>
      </w:ins>
    </w:p>
    <w:p w14:paraId="2DB4E6DE" w14:textId="77777777" w:rsidR="00534D96" w:rsidRDefault="005848A8" w:rsidP="007E29ED">
      <w:pPr>
        <w:pStyle w:val="ListParagraph"/>
        <w:numPr>
          <w:ilvl w:val="0"/>
          <w:numId w:val="11"/>
        </w:numPr>
        <w:pBdr>
          <w:top w:val="single" w:sz="2" w:space="1" w:color="FFFFFF"/>
          <w:left w:val="single" w:sz="2" w:space="0" w:color="FFFFFF"/>
          <w:bottom w:val="single" w:sz="2" w:space="2" w:color="FFFFFF"/>
          <w:right w:val="single" w:sz="2" w:space="4" w:color="FFFFFF"/>
        </w:pBdr>
        <w:ind w:right="141"/>
        <w:rPr>
          <w:ins w:id="90" w:author="Neil Halton" w:date="2020-12-23T08:34:00Z"/>
          <w:sz w:val="22"/>
        </w:rPr>
      </w:pPr>
      <w:ins w:id="91" w:author="Neil Halton" w:date="2020-12-23T08:37:00Z">
        <w:r>
          <w:rPr>
            <w:sz w:val="22"/>
          </w:rPr>
          <w:t xml:space="preserve">Governance – </w:t>
        </w:r>
        <w:commentRangeStart w:id="92"/>
        <w:r>
          <w:rPr>
            <w:sz w:val="22"/>
          </w:rPr>
          <w:t>There is a Health and Safety post at Chorley for which there was no di</w:t>
        </w:r>
      </w:ins>
      <w:ins w:id="93" w:author="Neil Halton" w:date="2020-12-23T08:38:00Z">
        <w:r>
          <w:rPr>
            <w:sz w:val="22"/>
          </w:rPr>
          <w:t>rect equivalent at South Ribble</w:t>
        </w:r>
      </w:ins>
      <w:ins w:id="94" w:author="Chris" w:date="2021-01-04T11:37:00Z">
        <w:r>
          <w:rPr>
            <w:sz w:val="22"/>
          </w:rPr>
          <w:t xml:space="preserve"> w</w:t>
        </w:r>
      </w:ins>
      <w:ins w:id="95" w:author="Chris" w:date="2021-01-04T11:38:00Z">
        <w:r>
          <w:rPr>
            <w:sz w:val="22"/>
          </w:rPr>
          <w:t>ithin the shared Governance directorate</w:t>
        </w:r>
      </w:ins>
      <w:ins w:id="96" w:author="Neil Halton" w:date="2020-12-23T08:38:00Z">
        <w:r>
          <w:rPr>
            <w:sz w:val="22"/>
          </w:rPr>
          <w:t>.</w:t>
        </w:r>
      </w:ins>
      <w:commentRangeEnd w:id="92"/>
      <w:r>
        <w:rPr>
          <w:rStyle w:val="CommentReference"/>
        </w:rPr>
        <w:commentReference w:id="92"/>
      </w:r>
    </w:p>
    <w:p w14:paraId="1009981C" w14:textId="77777777" w:rsidR="007E29ED" w:rsidRPr="007E29ED" w:rsidDel="005848A8" w:rsidRDefault="00D440BE" w:rsidP="00534D96">
      <w:pPr>
        <w:pStyle w:val="ListParagraph"/>
        <w:pBdr>
          <w:top w:val="single" w:sz="2" w:space="1" w:color="FFFFFF"/>
          <w:left w:val="single" w:sz="2" w:space="0" w:color="FFFFFF"/>
          <w:bottom w:val="single" w:sz="2" w:space="2" w:color="FFFFFF"/>
          <w:right w:val="single" w:sz="2" w:space="4" w:color="FFFFFF"/>
        </w:pBdr>
        <w:ind w:right="141"/>
        <w:rPr>
          <w:del w:id="97" w:author="Neil Halton" w:date="2021-01-04T16:18:00Z"/>
          <w:sz w:val="22"/>
        </w:rPr>
      </w:pPr>
    </w:p>
    <w:p w14:paraId="5B1D2C42" w14:textId="77777777" w:rsidR="00E51378" w:rsidRDefault="00D440BE" w:rsidP="005848A8">
      <w:pPr>
        <w:pBdr>
          <w:top w:val="single" w:sz="2" w:space="1" w:color="FFFFFF"/>
          <w:left w:val="single" w:sz="2" w:space="0" w:color="FFFFFF"/>
          <w:bottom w:val="single" w:sz="2" w:space="2" w:color="FFFFFF"/>
          <w:right w:val="single" w:sz="2" w:space="4" w:color="FFFFFF"/>
        </w:pBdr>
        <w:ind w:right="141"/>
        <w:rPr>
          <w:sz w:val="22"/>
        </w:rPr>
      </w:pPr>
    </w:p>
    <w:p w14:paraId="0937C1C3" w14:textId="77777777" w:rsidR="000C5D20" w:rsidRPr="00B85F3A" w:rsidRDefault="005848A8" w:rsidP="00A4417B">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r>
        <w:rPr>
          <w:sz w:val="22"/>
        </w:rPr>
        <w:t>Over 21/22 budgets will be examined and proposals to combine or align brought forward if appropriate.</w:t>
      </w:r>
    </w:p>
    <w:p w14:paraId="3B110AE4"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0"/>
          <w:tab w:val="left" w:pos="567"/>
        </w:tabs>
        <w:ind w:right="141"/>
        <w:rPr>
          <w:b/>
          <w:i/>
          <w:strike/>
          <w:sz w:val="20"/>
        </w:rPr>
      </w:pPr>
    </w:p>
    <w:p w14:paraId="17DB9762" w14:textId="77777777" w:rsidR="000C5D20" w:rsidRDefault="005848A8" w:rsidP="007E36E3">
      <w:pPr>
        <w:pBdr>
          <w:top w:val="single" w:sz="2" w:space="1" w:color="FFFFFF"/>
          <w:left w:val="single" w:sz="2" w:space="0" w:color="FFFFFF"/>
          <w:bottom w:val="single" w:sz="2" w:space="2" w:color="FFFFFF"/>
          <w:right w:val="single" w:sz="2" w:space="4" w:color="FFFFFF"/>
        </w:pBdr>
        <w:tabs>
          <w:tab w:val="left" w:pos="0"/>
          <w:tab w:val="left" w:pos="567"/>
        </w:tabs>
        <w:ind w:right="141"/>
        <w:rPr>
          <w:b/>
          <w:iCs/>
          <w:sz w:val="22"/>
        </w:rPr>
      </w:pPr>
      <w:r w:rsidRPr="00B85F3A">
        <w:rPr>
          <w:b/>
          <w:iCs/>
          <w:sz w:val="22"/>
        </w:rPr>
        <w:t>IMPLICATIONS OF REPORT</w:t>
      </w:r>
    </w:p>
    <w:p w14:paraId="5E4B5A2D" w14:textId="77777777" w:rsidR="003E0737" w:rsidRPr="00B85F3A" w:rsidRDefault="00D440BE" w:rsidP="007E36E3">
      <w:pPr>
        <w:pBdr>
          <w:top w:val="single" w:sz="2" w:space="1" w:color="FFFFFF"/>
          <w:left w:val="single" w:sz="2" w:space="0" w:color="FFFFFF"/>
          <w:bottom w:val="single" w:sz="2" w:space="2" w:color="FFFFFF"/>
          <w:right w:val="single" w:sz="2" w:space="4" w:color="FFFFFF"/>
        </w:pBdr>
        <w:tabs>
          <w:tab w:val="left" w:pos="0"/>
          <w:tab w:val="left" w:pos="567"/>
        </w:tabs>
        <w:ind w:right="141"/>
        <w:rPr>
          <w:b/>
          <w:iCs/>
          <w:sz w:val="22"/>
        </w:rPr>
      </w:pPr>
    </w:p>
    <w:p w14:paraId="0BCF4672"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right="141"/>
        <w:rPr>
          <w:b/>
          <w:iCs/>
          <w:vanish/>
          <w:sz w:val="22"/>
        </w:rPr>
      </w:pPr>
    </w:p>
    <w:p w14:paraId="29CE2B94" w14:textId="77777777" w:rsidR="000C5D20" w:rsidRPr="00B85F3A" w:rsidRDefault="005848A8" w:rsidP="00A4417B">
      <w:pPr>
        <w:pStyle w:val="BlockText"/>
        <w:numPr>
          <w:ilvl w:val="0"/>
          <w:numId w:val="6"/>
        </w:numPr>
        <w:tabs>
          <w:tab w:val="clear" w:pos="709"/>
        </w:tabs>
      </w:pPr>
      <w:r w:rsidRPr="00B85F3A">
        <w:t>This report has implications in the following areas and the relevant Directors’ comments are included:</w:t>
      </w:r>
    </w:p>
    <w:p w14:paraId="656A8E07" w14:textId="77777777" w:rsidR="000C5D20" w:rsidRPr="00B85F3A" w:rsidRDefault="00D440BE" w:rsidP="00A4417B">
      <w:pPr>
        <w:pStyle w:val="BlockText"/>
        <w:tabs>
          <w:tab w:val="clear" w:pos="709"/>
          <w:tab w:val="left" w:pos="567"/>
        </w:tabs>
        <w:ind w:left="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567"/>
        <w:gridCol w:w="3827"/>
        <w:gridCol w:w="567"/>
      </w:tblGrid>
      <w:tr w:rsidR="00B0609D" w14:paraId="68C64D43" w14:textId="77777777">
        <w:tc>
          <w:tcPr>
            <w:tcW w:w="3827" w:type="dxa"/>
          </w:tcPr>
          <w:p w14:paraId="43D78466" w14:textId="77777777" w:rsidR="000C5D20" w:rsidRPr="00B85F3A" w:rsidRDefault="005848A8" w:rsidP="007E36E3">
            <w:pPr>
              <w:tabs>
                <w:tab w:val="left" w:pos="567"/>
                <w:tab w:val="left" w:pos="709"/>
              </w:tabs>
              <w:ind w:right="141"/>
              <w:rPr>
                <w:sz w:val="22"/>
              </w:rPr>
            </w:pPr>
            <w:r w:rsidRPr="00B85F3A">
              <w:rPr>
                <w:sz w:val="22"/>
              </w:rPr>
              <w:t>Finance</w:t>
            </w:r>
          </w:p>
        </w:tc>
        <w:tc>
          <w:tcPr>
            <w:tcW w:w="567" w:type="dxa"/>
          </w:tcPr>
          <w:p w14:paraId="3DFF1F70" w14:textId="77777777" w:rsidR="000C5D20" w:rsidRPr="00B85F3A" w:rsidRDefault="005848A8" w:rsidP="007E36E3">
            <w:pPr>
              <w:tabs>
                <w:tab w:val="left" w:pos="567"/>
                <w:tab w:val="left" w:pos="709"/>
              </w:tabs>
              <w:jc w:val="center"/>
              <w:rPr>
                <w:sz w:val="22"/>
              </w:rPr>
            </w:pPr>
            <w:r>
              <w:rPr>
                <w:sz w:val="22"/>
              </w:rPr>
              <w:t>X</w:t>
            </w:r>
          </w:p>
        </w:tc>
        <w:tc>
          <w:tcPr>
            <w:tcW w:w="3827" w:type="dxa"/>
          </w:tcPr>
          <w:p w14:paraId="7F65D21E" w14:textId="77777777" w:rsidR="000C5D20" w:rsidRPr="00B85F3A" w:rsidRDefault="005848A8" w:rsidP="007E36E3">
            <w:pPr>
              <w:tabs>
                <w:tab w:val="left" w:pos="567"/>
                <w:tab w:val="left" w:pos="709"/>
              </w:tabs>
              <w:ind w:right="141"/>
              <w:rPr>
                <w:sz w:val="22"/>
              </w:rPr>
            </w:pPr>
            <w:r w:rsidRPr="00B85F3A">
              <w:rPr>
                <w:sz w:val="22"/>
              </w:rPr>
              <w:t xml:space="preserve">Customer Services </w:t>
            </w:r>
          </w:p>
        </w:tc>
        <w:tc>
          <w:tcPr>
            <w:tcW w:w="567" w:type="dxa"/>
          </w:tcPr>
          <w:p w14:paraId="003ABF37" w14:textId="77777777" w:rsidR="000C5D20" w:rsidRPr="00B85F3A" w:rsidRDefault="00D440BE" w:rsidP="007E36E3">
            <w:pPr>
              <w:tabs>
                <w:tab w:val="left" w:pos="567"/>
                <w:tab w:val="left" w:pos="709"/>
              </w:tabs>
              <w:ind w:right="33"/>
              <w:jc w:val="center"/>
              <w:rPr>
                <w:sz w:val="22"/>
              </w:rPr>
            </w:pPr>
          </w:p>
        </w:tc>
      </w:tr>
      <w:tr w:rsidR="00B0609D" w14:paraId="7267213B" w14:textId="77777777">
        <w:tc>
          <w:tcPr>
            <w:tcW w:w="3827" w:type="dxa"/>
          </w:tcPr>
          <w:p w14:paraId="1A8EEA98" w14:textId="77777777" w:rsidR="000C5D20" w:rsidRPr="00B85F3A" w:rsidRDefault="005848A8" w:rsidP="007E36E3">
            <w:pPr>
              <w:tabs>
                <w:tab w:val="left" w:pos="567"/>
                <w:tab w:val="left" w:pos="709"/>
              </w:tabs>
              <w:ind w:right="141"/>
              <w:rPr>
                <w:sz w:val="22"/>
              </w:rPr>
            </w:pPr>
            <w:r w:rsidRPr="00B85F3A">
              <w:rPr>
                <w:sz w:val="22"/>
              </w:rPr>
              <w:t>Human Resources</w:t>
            </w:r>
          </w:p>
        </w:tc>
        <w:tc>
          <w:tcPr>
            <w:tcW w:w="567" w:type="dxa"/>
          </w:tcPr>
          <w:p w14:paraId="77CA969E" w14:textId="77777777" w:rsidR="000C5D20" w:rsidRPr="00B85F3A" w:rsidRDefault="00D440BE" w:rsidP="007E36E3">
            <w:pPr>
              <w:tabs>
                <w:tab w:val="left" w:pos="567"/>
                <w:tab w:val="left" w:pos="709"/>
              </w:tabs>
              <w:jc w:val="center"/>
              <w:rPr>
                <w:sz w:val="22"/>
              </w:rPr>
            </w:pPr>
          </w:p>
        </w:tc>
        <w:tc>
          <w:tcPr>
            <w:tcW w:w="3827" w:type="dxa"/>
          </w:tcPr>
          <w:p w14:paraId="32011D97" w14:textId="77777777" w:rsidR="000C5D20" w:rsidRPr="00B85F3A" w:rsidRDefault="005848A8" w:rsidP="007E36E3">
            <w:pPr>
              <w:tabs>
                <w:tab w:val="left" w:pos="567"/>
                <w:tab w:val="left" w:pos="709"/>
              </w:tabs>
              <w:ind w:right="141"/>
              <w:rPr>
                <w:sz w:val="22"/>
              </w:rPr>
            </w:pPr>
            <w:r>
              <w:rPr>
                <w:sz w:val="22"/>
              </w:rPr>
              <w:t xml:space="preserve">Equality and Diversity </w:t>
            </w:r>
          </w:p>
        </w:tc>
        <w:tc>
          <w:tcPr>
            <w:tcW w:w="567" w:type="dxa"/>
          </w:tcPr>
          <w:p w14:paraId="6FD8FCCC" w14:textId="77777777" w:rsidR="000C5D20" w:rsidRPr="00B85F3A" w:rsidRDefault="00D440BE" w:rsidP="007E36E3">
            <w:pPr>
              <w:tabs>
                <w:tab w:val="left" w:pos="567"/>
                <w:tab w:val="left" w:pos="709"/>
              </w:tabs>
              <w:ind w:right="33"/>
              <w:jc w:val="center"/>
              <w:rPr>
                <w:sz w:val="22"/>
              </w:rPr>
            </w:pPr>
          </w:p>
        </w:tc>
      </w:tr>
      <w:tr w:rsidR="00B0609D" w14:paraId="71DE5F3F" w14:textId="77777777">
        <w:tc>
          <w:tcPr>
            <w:tcW w:w="3827" w:type="dxa"/>
          </w:tcPr>
          <w:p w14:paraId="7972CFD6" w14:textId="77777777" w:rsidR="000C5D20" w:rsidRPr="00B85F3A" w:rsidRDefault="005848A8" w:rsidP="007E36E3">
            <w:pPr>
              <w:tabs>
                <w:tab w:val="left" w:pos="567"/>
                <w:tab w:val="left" w:pos="709"/>
              </w:tabs>
              <w:ind w:right="141"/>
              <w:rPr>
                <w:sz w:val="22"/>
              </w:rPr>
            </w:pPr>
            <w:r w:rsidRPr="00B85F3A">
              <w:rPr>
                <w:sz w:val="22"/>
              </w:rPr>
              <w:t>Legal</w:t>
            </w:r>
          </w:p>
        </w:tc>
        <w:tc>
          <w:tcPr>
            <w:tcW w:w="567" w:type="dxa"/>
          </w:tcPr>
          <w:p w14:paraId="449C4B3D" w14:textId="77777777" w:rsidR="000C5D20" w:rsidRPr="00B85F3A" w:rsidRDefault="005848A8" w:rsidP="007E36E3">
            <w:pPr>
              <w:tabs>
                <w:tab w:val="left" w:pos="567"/>
                <w:tab w:val="left" w:pos="709"/>
              </w:tabs>
              <w:jc w:val="center"/>
              <w:rPr>
                <w:sz w:val="22"/>
              </w:rPr>
            </w:pPr>
            <w:r>
              <w:rPr>
                <w:sz w:val="22"/>
              </w:rPr>
              <w:t>x</w:t>
            </w:r>
          </w:p>
        </w:tc>
        <w:tc>
          <w:tcPr>
            <w:tcW w:w="3827" w:type="dxa"/>
          </w:tcPr>
          <w:p w14:paraId="3AFF3ECC" w14:textId="77777777" w:rsidR="000C5D20" w:rsidRPr="00B85F3A" w:rsidRDefault="005848A8" w:rsidP="007E36E3">
            <w:pPr>
              <w:tabs>
                <w:tab w:val="left" w:pos="567"/>
                <w:tab w:val="left" w:pos="709"/>
              </w:tabs>
              <w:ind w:right="141"/>
              <w:rPr>
                <w:sz w:val="22"/>
              </w:rPr>
            </w:pPr>
            <w:r>
              <w:rPr>
                <w:rFonts w:ascii="Arial (W1)" w:hAnsi="Arial (W1)"/>
                <w:sz w:val="22"/>
              </w:rPr>
              <w:t>Integrated</w:t>
            </w:r>
            <w:r w:rsidRPr="00B85F3A">
              <w:rPr>
                <w:sz w:val="22"/>
              </w:rPr>
              <w:t xml:space="preserve"> Impact Assessment required</w:t>
            </w:r>
            <w:r>
              <w:rPr>
                <w:sz w:val="22"/>
              </w:rPr>
              <w:t>?</w:t>
            </w:r>
          </w:p>
        </w:tc>
        <w:tc>
          <w:tcPr>
            <w:tcW w:w="567" w:type="dxa"/>
          </w:tcPr>
          <w:p w14:paraId="6D18F791" w14:textId="77777777" w:rsidR="000C5D20" w:rsidRPr="00B85F3A" w:rsidRDefault="00D440BE" w:rsidP="007E36E3">
            <w:pPr>
              <w:tabs>
                <w:tab w:val="left" w:pos="567"/>
                <w:tab w:val="left" w:pos="709"/>
              </w:tabs>
              <w:ind w:right="33"/>
              <w:jc w:val="center"/>
              <w:rPr>
                <w:sz w:val="22"/>
              </w:rPr>
            </w:pPr>
          </w:p>
        </w:tc>
      </w:tr>
      <w:tr w:rsidR="00B0609D" w14:paraId="765EF605" w14:textId="77777777">
        <w:tc>
          <w:tcPr>
            <w:tcW w:w="3827" w:type="dxa"/>
          </w:tcPr>
          <w:p w14:paraId="7AF8F18A" w14:textId="77777777" w:rsidR="00240030" w:rsidRPr="00B85F3A" w:rsidRDefault="005848A8" w:rsidP="007E36E3">
            <w:pPr>
              <w:tabs>
                <w:tab w:val="left" w:pos="567"/>
                <w:tab w:val="left" w:pos="709"/>
              </w:tabs>
              <w:ind w:right="141"/>
              <w:rPr>
                <w:sz w:val="22"/>
              </w:rPr>
            </w:pPr>
            <w:r w:rsidRPr="00B85F3A">
              <w:rPr>
                <w:sz w:val="22"/>
              </w:rPr>
              <w:t>No significant implications in this area</w:t>
            </w:r>
          </w:p>
        </w:tc>
        <w:tc>
          <w:tcPr>
            <w:tcW w:w="567" w:type="dxa"/>
          </w:tcPr>
          <w:p w14:paraId="3B572C80" w14:textId="77777777" w:rsidR="00240030" w:rsidRPr="00B85F3A" w:rsidRDefault="00D440BE" w:rsidP="007E36E3">
            <w:pPr>
              <w:tabs>
                <w:tab w:val="left" w:pos="567"/>
                <w:tab w:val="left" w:pos="709"/>
              </w:tabs>
              <w:jc w:val="center"/>
              <w:rPr>
                <w:sz w:val="22"/>
              </w:rPr>
            </w:pPr>
          </w:p>
        </w:tc>
        <w:tc>
          <w:tcPr>
            <w:tcW w:w="3827" w:type="dxa"/>
          </w:tcPr>
          <w:p w14:paraId="1A52FD99" w14:textId="77777777" w:rsidR="00240030" w:rsidRPr="00B85F3A" w:rsidRDefault="005848A8" w:rsidP="007E36E3">
            <w:pPr>
              <w:tabs>
                <w:tab w:val="left" w:pos="567"/>
                <w:tab w:val="left" w:pos="709"/>
              </w:tabs>
              <w:ind w:right="141"/>
              <w:rPr>
                <w:sz w:val="22"/>
              </w:rPr>
            </w:pPr>
            <w:r w:rsidRPr="00B85F3A">
              <w:rPr>
                <w:sz w:val="22"/>
              </w:rPr>
              <w:t>Policy and Communications</w:t>
            </w:r>
          </w:p>
        </w:tc>
        <w:tc>
          <w:tcPr>
            <w:tcW w:w="567" w:type="dxa"/>
          </w:tcPr>
          <w:p w14:paraId="7CD79AEA" w14:textId="77777777" w:rsidR="00240030" w:rsidRPr="00B85F3A" w:rsidRDefault="00D440BE" w:rsidP="007E36E3">
            <w:pPr>
              <w:tabs>
                <w:tab w:val="left" w:pos="567"/>
                <w:tab w:val="left" w:pos="709"/>
              </w:tabs>
              <w:ind w:right="33"/>
              <w:jc w:val="center"/>
              <w:rPr>
                <w:sz w:val="22"/>
              </w:rPr>
            </w:pPr>
          </w:p>
        </w:tc>
      </w:tr>
    </w:tbl>
    <w:p w14:paraId="34111720" w14:textId="77777777" w:rsidR="000C5D20" w:rsidRDefault="00D440BE" w:rsidP="0086166C">
      <w:pPr>
        <w:pBdr>
          <w:top w:val="single" w:sz="2" w:space="1" w:color="FFFFFF"/>
          <w:left w:val="single" w:sz="2" w:space="0" w:color="FFFFFF"/>
          <w:bottom w:val="single" w:sz="2" w:space="2" w:color="FFFFFF"/>
          <w:right w:val="single" w:sz="2" w:space="4" w:color="FFFFFF"/>
        </w:pBdr>
        <w:tabs>
          <w:tab w:val="left" w:pos="567"/>
        </w:tabs>
        <w:ind w:right="141"/>
        <w:rPr>
          <w:sz w:val="22"/>
        </w:rPr>
      </w:pPr>
    </w:p>
    <w:p w14:paraId="0EB10377" w14:textId="77777777" w:rsidR="00232D00" w:rsidRDefault="00D440BE" w:rsidP="006C4B82">
      <w:pPr>
        <w:pBdr>
          <w:top w:val="single" w:sz="2" w:space="1" w:color="FFFFFF"/>
          <w:left w:val="single" w:sz="2" w:space="0" w:color="FFFFFF"/>
          <w:bottom w:val="single" w:sz="2" w:space="2" w:color="FFFFFF"/>
          <w:right w:val="single" w:sz="2" w:space="4" w:color="FFFFFF"/>
        </w:pBdr>
        <w:tabs>
          <w:tab w:val="left" w:pos="567"/>
        </w:tabs>
        <w:ind w:right="141"/>
        <w:rPr>
          <w:b/>
          <w:sz w:val="22"/>
        </w:rPr>
      </w:pPr>
    </w:p>
    <w:p w14:paraId="37DEA1BB" w14:textId="77777777" w:rsidR="000C5D20" w:rsidRPr="00B85F3A" w:rsidRDefault="005848A8" w:rsidP="0086166C">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r w:rsidRPr="00B85F3A">
        <w:rPr>
          <w:b/>
          <w:sz w:val="22"/>
        </w:rPr>
        <w:t xml:space="preserve">COMMENTS OF THE </w:t>
      </w:r>
      <w:r>
        <w:rPr>
          <w:b/>
          <w:sz w:val="22"/>
        </w:rPr>
        <w:t xml:space="preserve">STATUTORY FINANCE OFFICER </w:t>
      </w:r>
    </w:p>
    <w:p w14:paraId="72EF50EE" w14:textId="77777777" w:rsidR="000C5D20" w:rsidRPr="00B85F3A" w:rsidRDefault="00D440BE" w:rsidP="0086166C">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p>
    <w:p w14:paraId="6200BE09" w14:textId="44640EF8" w:rsidR="000C5D20" w:rsidRPr="00B85F3A" w:rsidRDefault="005848A8" w:rsidP="0086166C">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ins w:id="98" w:author="Neil Halton" w:date="2021-01-04T16:18:00Z">
        <w:r>
          <w:rPr>
            <w:sz w:val="22"/>
          </w:rPr>
          <w:t>Financial implications are as detailed in this report.</w:t>
        </w:r>
      </w:ins>
      <w:del w:id="99" w:author="Neil Halton" w:date="2021-01-04T16:18:00Z">
        <w:r w:rsidRPr="00B85F3A" w:rsidDel="005848A8">
          <w:rPr>
            <w:sz w:val="22"/>
          </w:rPr>
          <w:delText>***</w:delText>
        </w:r>
      </w:del>
    </w:p>
    <w:p w14:paraId="5187379C" w14:textId="77777777" w:rsidR="00667AB4" w:rsidRPr="00667AB4" w:rsidRDefault="00D440BE" w:rsidP="00667AB4">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p>
    <w:p w14:paraId="4B6D3B6E" w14:textId="77777777" w:rsidR="00667AB4" w:rsidRPr="00B85F3A" w:rsidRDefault="005848A8" w:rsidP="00667AB4">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r w:rsidRPr="00B85F3A">
        <w:rPr>
          <w:b/>
          <w:sz w:val="22"/>
        </w:rPr>
        <w:t xml:space="preserve">COMMENTS OF THE </w:t>
      </w:r>
      <w:r>
        <w:rPr>
          <w:b/>
          <w:sz w:val="22"/>
        </w:rPr>
        <w:t xml:space="preserve">MONITORING OFFICER </w:t>
      </w:r>
    </w:p>
    <w:p w14:paraId="388DCA0C" w14:textId="77777777" w:rsidR="00667AB4" w:rsidRPr="00B85F3A" w:rsidRDefault="00D440BE" w:rsidP="00667AB4">
      <w:pPr>
        <w:pBdr>
          <w:top w:val="single" w:sz="2" w:space="1" w:color="FFFFFF"/>
          <w:left w:val="single" w:sz="2" w:space="0" w:color="FFFFFF"/>
          <w:bottom w:val="single" w:sz="2" w:space="2" w:color="FFFFFF"/>
          <w:right w:val="single" w:sz="2" w:space="4" w:color="FFFFFF"/>
        </w:pBdr>
        <w:tabs>
          <w:tab w:val="left" w:pos="567"/>
        </w:tabs>
        <w:ind w:left="567" w:right="141" w:hanging="567"/>
        <w:rPr>
          <w:sz w:val="22"/>
        </w:rPr>
      </w:pPr>
    </w:p>
    <w:p w14:paraId="328CF518" w14:textId="77777777" w:rsidR="00667AB4" w:rsidRPr="00B85F3A" w:rsidRDefault="005848A8" w:rsidP="00667AB4">
      <w:pPr>
        <w:numPr>
          <w:ilvl w:val="0"/>
          <w:numId w:val="6"/>
        </w:numPr>
        <w:pBdr>
          <w:top w:val="single" w:sz="2" w:space="1" w:color="FFFFFF"/>
          <w:left w:val="single" w:sz="2" w:space="0" w:color="FFFFFF"/>
          <w:bottom w:val="single" w:sz="2" w:space="2" w:color="FFFFFF"/>
          <w:right w:val="single" w:sz="2" w:space="4" w:color="FFFFFF"/>
        </w:pBdr>
        <w:tabs>
          <w:tab w:val="left" w:pos="567"/>
        </w:tabs>
        <w:ind w:right="141"/>
        <w:rPr>
          <w:sz w:val="22"/>
        </w:rPr>
      </w:pPr>
      <w:ins w:id="100" w:author="Chris" w:date="2021-01-04T11:38:00Z">
        <w:r>
          <w:rPr>
            <w:sz w:val="22"/>
          </w:rPr>
          <w:t>No Comments</w:t>
        </w:r>
      </w:ins>
      <w:del w:id="101" w:author="Chris" w:date="2021-01-04T11:38:00Z">
        <w:r w:rsidRPr="00B85F3A">
          <w:rPr>
            <w:sz w:val="22"/>
          </w:rPr>
          <w:delText>***</w:delText>
        </w:r>
      </w:del>
    </w:p>
    <w:p w14:paraId="64A35F2D" w14:textId="77777777" w:rsidR="00667AB4" w:rsidRPr="00B85F3A" w:rsidRDefault="00D440BE" w:rsidP="00667AB4">
      <w:pPr>
        <w:pBdr>
          <w:top w:val="single" w:sz="2" w:space="1" w:color="FFFFFF"/>
          <w:left w:val="single" w:sz="2" w:space="0" w:color="FFFFFF"/>
          <w:bottom w:val="single" w:sz="2" w:space="2" w:color="FFFFFF"/>
          <w:right w:val="single" w:sz="2" w:space="4" w:color="FFFFFF"/>
        </w:pBdr>
        <w:tabs>
          <w:tab w:val="left" w:pos="567"/>
        </w:tabs>
        <w:ind w:right="141"/>
        <w:rPr>
          <w:iCs/>
          <w:sz w:val="22"/>
        </w:rPr>
      </w:pPr>
    </w:p>
    <w:p w14:paraId="6A8729CC" w14:textId="77777777" w:rsidR="000C5D20" w:rsidRPr="00B85F3A" w:rsidRDefault="005848A8"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sz w:val="22"/>
        </w:rPr>
      </w:pPr>
      <w:r>
        <w:rPr>
          <w:sz w:val="22"/>
        </w:rPr>
        <w:t>JAMES THOMSON</w:t>
      </w:r>
    </w:p>
    <w:p w14:paraId="5E5B58E4" w14:textId="77777777" w:rsidR="000C5D20" w:rsidRPr="00B85F3A" w:rsidRDefault="005848A8" w:rsidP="007E36E3">
      <w:pPr>
        <w:pBdr>
          <w:top w:val="single" w:sz="2" w:space="1" w:color="FFFFFF"/>
          <w:left w:val="single" w:sz="2" w:space="0" w:color="FFFFFF"/>
          <w:bottom w:val="single" w:sz="2" w:space="2" w:color="FFFFFF"/>
          <w:right w:val="single" w:sz="2" w:space="4" w:color="FFFFFF"/>
        </w:pBdr>
        <w:tabs>
          <w:tab w:val="left" w:pos="567"/>
          <w:tab w:val="left" w:pos="709"/>
        </w:tabs>
        <w:ind w:left="709" w:right="141" w:hanging="709"/>
        <w:rPr>
          <w:sz w:val="22"/>
        </w:rPr>
      </w:pPr>
      <w:r>
        <w:rPr>
          <w:sz w:val="22"/>
        </w:rPr>
        <w:t xml:space="preserve">DEPUTY </w:t>
      </w:r>
      <w:r w:rsidRPr="00B85F3A">
        <w:rPr>
          <w:sz w:val="22"/>
        </w:rPr>
        <w:t xml:space="preserve">DIRECTOR </w:t>
      </w:r>
      <w:r w:rsidRPr="00B85F3A">
        <w:rPr>
          <w:rFonts w:ascii="Arial (W1)" w:hAnsi="Arial (W1)"/>
          <w:sz w:val="22"/>
        </w:rPr>
        <w:t>OF</w:t>
      </w:r>
      <w:r w:rsidRPr="00B85F3A">
        <w:rPr>
          <w:sz w:val="22"/>
        </w:rPr>
        <w:t xml:space="preserve"> </w:t>
      </w:r>
      <w:r>
        <w:rPr>
          <w:sz w:val="22"/>
        </w:rPr>
        <w:t>FINANCE</w:t>
      </w:r>
    </w:p>
    <w:p w14:paraId="716DFE3D" w14:textId="77777777" w:rsidR="000C5D20" w:rsidRPr="00B85F3A" w:rsidRDefault="00D440BE" w:rsidP="007E36E3">
      <w:pPr>
        <w:pBdr>
          <w:top w:val="single" w:sz="2" w:space="1" w:color="FFFFFF"/>
          <w:left w:val="single" w:sz="2" w:space="0" w:color="FFFFFF"/>
          <w:bottom w:val="single" w:sz="2" w:space="2" w:color="FFFFFF"/>
          <w:right w:val="single" w:sz="2" w:space="4" w:color="FFFFFF"/>
        </w:pBdr>
        <w:tabs>
          <w:tab w:val="left" w:pos="567"/>
          <w:tab w:val="left" w:pos="709"/>
        </w:tabs>
        <w:ind w:right="141"/>
        <w:rPr>
          <w:b/>
          <w:i/>
          <w:sz w:val="20"/>
          <w:u w:val="single"/>
        </w:rPr>
      </w:pPr>
    </w:p>
    <w:tbl>
      <w:tblPr>
        <w:tblW w:w="0" w:type="auto"/>
        <w:tblInd w:w="108" w:type="dxa"/>
        <w:tblBorders>
          <w:insideH w:val="single" w:sz="6" w:space="0" w:color="auto"/>
          <w:insideV w:val="single" w:sz="6" w:space="0" w:color="auto"/>
        </w:tblBorders>
        <w:tblLayout w:type="fixed"/>
        <w:tblLook w:val="0000" w:firstRow="0" w:lastRow="0" w:firstColumn="0" w:lastColumn="0" w:noHBand="0" w:noVBand="0"/>
      </w:tblPr>
      <w:tblGrid>
        <w:gridCol w:w="3166"/>
        <w:gridCol w:w="127"/>
        <w:gridCol w:w="1909"/>
        <w:gridCol w:w="1130"/>
        <w:gridCol w:w="526"/>
        <w:gridCol w:w="2640"/>
      </w:tblGrid>
      <w:tr w:rsidR="00B0609D" w14:paraId="68207817" w14:textId="77777777" w:rsidTr="004922C3">
        <w:trPr>
          <w:gridAfter w:val="1"/>
          <w:wAfter w:w="2640" w:type="dxa"/>
          <w:trHeight w:hRule="exact" w:val="272"/>
        </w:trPr>
        <w:tc>
          <w:tcPr>
            <w:tcW w:w="3293" w:type="dxa"/>
            <w:gridSpan w:val="2"/>
            <w:tcBorders>
              <w:top w:val="nil"/>
              <w:left w:val="nil"/>
              <w:bottom w:val="single" w:sz="6" w:space="0" w:color="auto"/>
              <w:right w:val="nil"/>
            </w:tcBorders>
          </w:tcPr>
          <w:p w14:paraId="23BF5B14" w14:textId="77777777" w:rsidR="004922C3" w:rsidRPr="00B85F3A" w:rsidRDefault="00D440BE" w:rsidP="007E36E3">
            <w:pPr>
              <w:tabs>
                <w:tab w:val="left" w:pos="567"/>
              </w:tabs>
              <w:spacing w:before="40" w:after="40"/>
              <w:jc w:val="center"/>
              <w:rPr>
                <w:sz w:val="20"/>
              </w:rPr>
            </w:pPr>
          </w:p>
        </w:tc>
        <w:tc>
          <w:tcPr>
            <w:tcW w:w="1909" w:type="dxa"/>
            <w:tcBorders>
              <w:top w:val="nil"/>
              <w:left w:val="nil"/>
              <w:bottom w:val="single" w:sz="6" w:space="0" w:color="auto"/>
              <w:right w:val="nil"/>
            </w:tcBorders>
          </w:tcPr>
          <w:p w14:paraId="7F15DDE9" w14:textId="77777777" w:rsidR="004922C3" w:rsidRPr="00B85F3A" w:rsidRDefault="00D440BE" w:rsidP="007E36E3">
            <w:pPr>
              <w:tabs>
                <w:tab w:val="left" w:pos="567"/>
              </w:tabs>
              <w:spacing w:before="40" w:after="40"/>
              <w:jc w:val="center"/>
              <w:rPr>
                <w:sz w:val="20"/>
              </w:rPr>
            </w:pPr>
          </w:p>
        </w:tc>
        <w:tc>
          <w:tcPr>
            <w:tcW w:w="1656" w:type="dxa"/>
            <w:gridSpan w:val="2"/>
            <w:tcBorders>
              <w:top w:val="nil"/>
              <w:left w:val="nil"/>
              <w:bottom w:val="single" w:sz="6" w:space="0" w:color="auto"/>
              <w:right w:val="nil"/>
            </w:tcBorders>
          </w:tcPr>
          <w:p w14:paraId="04EF3713" w14:textId="77777777" w:rsidR="004922C3" w:rsidRPr="00B85F3A" w:rsidRDefault="00D440BE" w:rsidP="007E36E3">
            <w:pPr>
              <w:tabs>
                <w:tab w:val="left" w:pos="567"/>
              </w:tabs>
              <w:spacing w:before="40" w:after="40"/>
              <w:jc w:val="center"/>
              <w:rPr>
                <w:sz w:val="20"/>
              </w:rPr>
            </w:pPr>
          </w:p>
        </w:tc>
      </w:tr>
      <w:tr w:rsidR="00B0609D" w14:paraId="25CF3C9E" w14:textId="77777777" w:rsidTr="004922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22"/>
        </w:trPr>
        <w:tc>
          <w:tcPr>
            <w:tcW w:w="3166" w:type="dxa"/>
            <w:vAlign w:val="center"/>
          </w:tcPr>
          <w:p w14:paraId="40AC004B" w14:textId="77777777" w:rsidR="004922C3" w:rsidRPr="00B85F3A" w:rsidRDefault="005848A8" w:rsidP="007E36E3">
            <w:pPr>
              <w:tabs>
                <w:tab w:val="left" w:pos="567"/>
              </w:tabs>
              <w:jc w:val="center"/>
              <w:rPr>
                <w:b/>
                <w:sz w:val="20"/>
              </w:rPr>
            </w:pPr>
            <w:r w:rsidRPr="00B85F3A">
              <w:rPr>
                <w:b/>
                <w:sz w:val="20"/>
              </w:rPr>
              <w:t>Report Author</w:t>
            </w:r>
          </w:p>
        </w:tc>
        <w:tc>
          <w:tcPr>
            <w:tcW w:w="3166" w:type="dxa"/>
            <w:gridSpan w:val="3"/>
            <w:vAlign w:val="center"/>
          </w:tcPr>
          <w:p w14:paraId="21941357" w14:textId="77777777" w:rsidR="004922C3" w:rsidRPr="00B85F3A" w:rsidRDefault="005848A8" w:rsidP="007E36E3">
            <w:pPr>
              <w:tabs>
                <w:tab w:val="left" w:pos="567"/>
              </w:tabs>
              <w:jc w:val="center"/>
              <w:rPr>
                <w:b/>
                <w:sz w:val="20"/>
              </w:rPr>
            </w:pPr>
            <w:r w:rsidRPr="00B85F3A">
              <w:rPr>
                <w:b/>
                <w:sz w:val="20"/>
              </w:rPr>
              <w:t>Ext</w:t>
            </w:r>
          </w:p>
        </w:tc>
        <w:tc>
          <w:tcPr>
            <w:tcW w:w="3166" w:type="dxa"/>
            <w:gridSpan w:val="2"/>
            <w:vAlign w:val="center"/>
          </w:tcPr>
          <w:p w14:paraId="48B6BF21" w14:textId="77777777" w:rsidR="004922C3" w:rsidRPr="00B85F3A" w:rsidRDefault="005848A8" w:rsidP="007E36E3">
            <w:pPr>
              <w:tabs>
                <w:tab w:val="left" w:pos="567"/>
              </w:tabs>
              <w:jc w:val="center"/>
              <w:rPr>
                <w:b/>
                <w:sz w:val="20"/>
              </w:rPr>
            </w:pPr>
            <w:r w:rsidRPr="00B85F3A">
              <w:rPr>
                <w:b/>
                <w:sz w:val="20"/>
              </w:rPr>
              <w:t>Date</w:t>
            </w:r>
          </w:p>
        </w:tc>
      </w:tr>
      <w:tr w:rsidR="00B0609D" w14:paraId="426BA1AC" w14:textId="77777777" w:rsidTr="004922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22"/>
        </w:trPr>
        <w:tc>
          <w:tcPr>
            <w:tcW w:w="3166" w:type="dxa"/>
            <w:vAlign w:val="center"/>
          </w:tcPr>
          <w:p w14:paraId="1A5534E5" w14:textId="77777777" w:rsidR="004922C3" w:rsidRPr="00B85F3A" w:rsidRDefault="005848A8" w:rsidP="007E36E3">
            <w:pPr>
              <w:tabs>
                <w:tab w:val="left" w:pos="567"/>
              </w:tabs>
              <w:jc w:val="center"/>
              <w:rPr>
                <w:sz w:val="20"/>
              </w:rPr>
            </w:pPr>
            <w:r>
              <w:rPr>
                <w:sz w:val="20"/>
              </w:rPr>
              <w:t>Neil Halton</w:t>
            </w:r>
          </w:p>
        </w:tc>
        <w:tc>
          <w:tcPr>
            <w:tcW w:w="3166" w:type="dxa"/>
            <w:gridSpan w:val="3"/>
            <w:vAlign w:val="center"/>
          </w:tcPr>
          <w:p w14:paraId="51DAF135" w14:textId="77777777" w:rsidR="004922C3" w:rsidRPr="00B85F3A" w:rsidRDefault="00D440BE" w:rsidP="007E36E3">
            <w:pPr>
              <w:tabs>
                <w:tab w:val="left" w:pos="567"/>
              </w:tabs>
              <w:jc w:val="center"/>
              <w:rPr>
                <w:sz w:val="20"/>
              </w:rPr>
            </w:pPr>
          </w:p>
        </w:tc>
        <w:tc>
          <w:tcPr>
            <w:tcW w:w="3166" w:type="dxa"/>
            <w:gridSpan w:val="2"/>
            <w:vAlign w:val="center"/>
          </w:tcPr>
          <w:p w14:paraId="57646B0C" w14:textId="77777777" w:rsidR="004922C3" w:rsidRPr="00B85F3A" w:rsidRDefault="005848A8" w:rsidP="007E36E3">
            <w:pPr>
              <w:tabs>
                <w:tab w:val="left" w:pos="567"/>
              </w:tabs>
              <w:jc w:val="center"/>
              <w:rPr>
                <w:sz w:val="20"/>
              </w:rPr>
            </w:pPr>
            <w:r>
              <w:rPr>
                <w:sz w:val="20"/>
              </w:rPr>
              <w:t>21/12/20</w:t>
            </w:r>
          </w:p>
        </w:tc>
      </w:tr>
    </w:tbl>
    <w:p w14:paraId="3626160E" w14:textId="77777777" w:rsidR="000C5D20" w:rsidRPr="00B85F3A" w:rsidRDefault="00D440BE" w:rsidP="006E61EB">
      <w:pPr>
        <w:pBdr>
          <w:left w:val="single" w:sz="2" w:space="0" w:color="FFFFFF"/>
          <w:bottom w:val="single" w:sz="2" w:space="2" w:color="FFFFFF"/>
          <w:right w:val="single" w:sz="2" w:space="4" w:color="FFFFFF"/>
        </w:pBdr>
        <w:tabs>
          <w:tab w:val="left" w:pos="567"/>
        </w:tabs>
      </w:pPr>
    </w:p>
    <w:sectPr w:rsidR="000C5D20" w:rsidRPr="00B85F3A" w:rsidSect="00A2073E">
      <w:headerReference w:type="first" r:id="rId21"/>
      <w:footerReference w:type="first" r:id="rId22"/>
      <w:pgSz w:w="11907" w:h="16840" w:code="9"/>
      <w:pgMar w:top="1134" w:right="1134" w:bottom="851" w:left="1134" w:header="680" w:footer="374" w:gutter="0"/>
      <w:paperSrc w:first="2" w:other="2"/>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Chris Sinnott" w:date="2020-12-22T15:05:00Z" w:initials="C">
    <w:p w14:paraId="1FA6C39B" w14:textId="77777777" w:rsidR="00AF7063" w:rsidRDefault="005848A8">
      <w:pPr>
        <w:pStyle w:val="CommentText"/>
      </w:pPr>
      <w:r>
        <w:rPr>
          <w:rStyle w:val="CommentReference"/>
        </w:rPr>
        <w:annotationRef/>
      </w:r>
      <w:r>
        <w:t>Phase 2 or phase 1? I think it’s probably phase one isn’t it?</w:t>
      </w:r>
    </w:p>
  </w:comment>
  <w:comment w:id="12" w:author="Chris Sinnott" w:date="2020-12-22T15:08:00Z" w:initials="C">
    <w:p w14:paraId="5BAADFF2" w14:textId="77777777" w:rsidR="00AF7063" w:rsidRDefault="005848A8">
      <w:pPr>
        <w:pStyle w:val="CommentText"/>
      </w:pPr>
      <w:r>
        <w:rPr>
          <w:rStyle w:val="CommentReference"/>
        </w:rPr>
        <w:annotationRef/>
      </w:r>
      <w:r>
        <w:t>Need to change to be meaningful</w:t>
      </w:r>
    </w:p>
  </w:comment>
  <w:comment w:id="23" w:author="Neil Halton" w:date="2020-12-18T17:30:00Z" w:initials="NH">
    <w:p w14:paraId="455E25D0" w14:textId="77777777" w:rsidR="00A4505D" w:rsidRDefault="005848A8">
      <w:pPr>
        <w:pStyle w:val="CommentText"/>
      </w:pPr>
      <w:r>
        <w:rPr>
          <w:rStyle w:val="CommentReference"/>
        </w:rPr>
        <w:annotationRef/>
      </w:r>
      <w:r>
        <w:t>Need to check this – 2 directors at each and Gary at SRBC?</w:t>
      </w:r>
    </w:p>
  </w:comment>
  <w:comment w:id="24" w:author="Chris Sinnott" w:date="2020-12-22T15:09:00Z" w:initials="C">
    <w:p w14:paraId="47DD6518" w14:textId="77777777" w:rsidR="00AF7063" w:rsidRDefault="005848A8">
      <w:pPr>
        <w:pStyle w:val="CommentText"/>
      </w:pPr>
      <w:r>
        <w:rPr>
          <w:rStyle w:val="CommentReference"/>
        </w:rPr>
        <w:annotationRef/>
      </w:r>
      <w:r>
        <w:t>I think that this should be concentrating on just the shared services that are in post – so those in phase one (Finance, Transformation and Partnerships, Communications and Governance) and the shared director posts.</w:t>
      </w:r>
    </w:p>
    <w:p w14:paraId="137C1CF8" w14:textId="77777777" w:rsidR="00AF7063" w:rsidRDefault="00D440BE">
      <w:pPr>
        <w:pStyle w:val="CommentText"/>
      </w:pPr>
    </w:p>
    <w:p w14:paraId="1B700201" w14:textId="77777777" w:rsidR="00AF7063" w:rsidRDefault="005848A8">
      <w:pPr>
        <w:pStyle w:val="CommentText"/>
      </w:pPr>
      <w:r>
        <w:t>What is included in the Policy and Governance line as that looks very large for SRBC? Should that just be Governance rather than Policy and Governance?</w:t>
      </w:r>
    </w:p>
  </w:comment>
  <w:comment w:id="25" w:author="Neil Halton" w:date="2020-12-22T15:36:00Z" w:initials="NH">
    <w:p w14:paraId="3309A4C6" w14:textId="77777777" w:rsidR="00B454DA" w:rsidRDefault="005848A8">
      <w:pPr>
        <w:pStyle w:val="CommentText"/>
      </w:pPr>
      <w:r>
        <w:rPr>
          <w:rStyle w:val="CommentReference"/>
        </w:rPr>
        <w:annotationRef/>
      </w:r>
      <w:r>
        <w:t>Amended to take out shared chief exec.  Governance at SRBC is all the staffing in this instance so legal, assurance, Democratic Services, Civic Services and Mayoral</w:t>
      </w:r>
    </w:p>
  </w:comment>
  <w:comment w:id="30" w:author="Chris Sinnott" w:date="2020-12-22T15:13:00Z" w:initials="C">
    <w:p w14:paraId="1403138D" w14:textId="77777777" w:rsidR="00AF7063" w:rsidRDefault="005848A8">
      <w:pPr>
        <w:pStyle w:val="CommentText"/>
      </w:pPr>
      <w:r>
        <w:rPr>
          <w:rStyle w:val="CommentReference"/>
        </w:rPr>
        <w:annotationRef/>
      </w:r>
      <w:r>
        <w:t>Presumably this is linked to staffing budgets?</w:t>
      </w:r>
    </w:p>
    <w:p w14:paraId="5511D6F9" w14:textId="77777777" w:rsidR="00AF7063" w:rsidRDefault="00D440BE">
      <w:pPr>
        <w:pStyle w:val="CommentText"/>
      </w:pPr>
    </w:p>
    <w:p w14:paraId="2870E4A0" w14:textId="77777777" w:rsidR="00AF7063" w:rsidRDefault="005848A8">
      <w:pPr>
        <w:pStyle w:val="CommentText"/>
      </w:pPr>
      <w:r>
        <w:t>I think we may need to make the point that where costs are shared a contribution is made.</w:t>
      </w:r>
    </w:p>
  </w:comment>
  <w:comment w:id="40" w:author="Chris Sinnott" w:date="2020-12-22T15:13:00Z" w:initials="C">
    <w:p w14:paraId="0DFFA39F" w14:textId="77777777" w:rsidR="00AF7063" w:rsidRDefault="005848A8">
      <w:pPr>
        <w:pStyle w:val="CommentText"/>
      </w:pPr>
      <w:r>
        <w:rPr>
          <w:rStyle w:val="CommentReference"/>
        </w:rPr>
        <w:annotationRef/>
      </w:r>
      <w:r>
        <w:t>This isn’t what is shown in the table? Are the figures the wrong way round?</w:t>
      </w:r>
    </w:p>
  </w:comment>
  <w:comment w:id="41" w:author="Neil Halton" w:date="2020-12-22T15:41:00Z" w:initials="NH">
    <w:p w14:paraId="2334C7E8" w14:textId="77777777" w:rsidR="009151C6" w:rsidRDefault="005848A8">
      <w:pPr>
        <w:pStyle w:val="CommentText"/>
      </w:pPr>
      <w:r>
        <w:rPr>
          <w:rStyle w:val="CommentReference"/>
        </w:rPr>
        <w:annotationRef/>
      </w:r>
      <w:r>
        <w:t>It is but accept not clear</w:t>
      </w:r>
    </w:p>
  </w:comment>
  <w:comment w:id="44" w:author="Chris Sinnott" w:date="2020-12-22T15:15:00Z" w:initials="C">
    <w:p w14:paraId="3AE5CB26" w14:textId="77777777" w:rsidR="007A27C0" w:rsidRDefault="005848A8">
      <w:pPr>
        <w:pStyle w:val="CommentText"/>
      </w:pPr>
      <w:r>
        <w:rPr>
          <w:rStyle w:val="CommentReference"/>
        </w:rPr>
        <w:annotationRef/>
      </w:r>
      <w:r>
        <w:t>Having looked at both sections – is it not clearer just to have Table 3 (and take out table 2), which shows how much each authority is paying and explains the differences?</w:t>
      </w:r>
    </w:p>
  </w:comment>
  <w:comment w:id="45" w:author="Neil Halton" w:date="2020-12-22T15:42:00Z" w:initials="NH">
    <w:p w14:paraId="1CAF4FAB" w14:textId="77777777" w:rsidR="009151C6" w:rsidRDefault="005848A8">
      <w:pPr>
        <w:pStyle w:val="CommentText"/>
      </w:pPr>
      <w:r>
        <w:rPr>
          <w:rStyle w:val="CommentReference"/>
        </w:rPr>
        <w:annotationRef/>
      </w:r>
      <w:r>
        <w:t>Can do this but misses out then the discussion about which Council the budget sits within which is some of what we want to take forward as we discuss more sharing of non-staffing budgets?</w:t>
      </w:r>
    </w:p>
  </w:comment>
  <w:comment w:id="46" w:author="Chris Sinnott" w:date="2020-12-22T15:17:00Z" w:initials="C">
    <w:p w14:paraId="0C9004F4" w14:textId="77777777" w:rsidR="007A27C0" w:rsidRDefault="005848A8">
      <w:pPr>
        <w:pStyle w:val="CommentText"/>
      </w:pPr>
      <w:r>
        <w:rPr>
          <w:rStyle w:val="CommentReference"/>
        </w:rPr>
        <w:annotationRef/>
      </w:r>
      <w:r>
        <w:t>Policy and Governance in the table below needs to just say Governance.</w:t>
      </w:r>
    </w:p>
  </w:comment>
  <w:comment w:id="57" w:author="Chris Sinnott" w:date="2020-12-22T15:17:00Z" w:initials="C">
    <w:p w14:paraId="0C1AB01A" w14:textId="77777777" w:rsidR="007A27C0" w:rsidRDefault="005848A8">
      <w:pPr>
        <w:pStyle w:val="CommentText"/>
      </w:pPr>
      <w:r>
        <w:rPr>
          <w:rStyle w:val="CommentReference"/>
        </w:rPr>
        <w:annotationRef/>
      </w:r>
      <w:r>
        <w:t>I think we should have a paragraph or two that explain that the vast majority of staffing budgets are shared 50:50, but there are some that aren’t – and then list the services or posts where this doesn’t happen. Also, happy to put in the rest as an appendix.</w:t>
      </w:r>
    </w:p>
  </w:comment>
  <w:comment w:id="58" w:author="Neil Halton" w:date="2020-12-22T15:45:00Z" w:initials="NH">
    <w:p w14:paraId="76E29668" w14:textId="77777777" w:rsidR="009151C6" w:rsidRDefault="005848A8">
      <w:pPr>
        <w:pStyle w:val="CommentText"/>
      </w:pPr>
      <w:r>
        <w:rPr>
          <w:rStyle w:val="CommentReference"/>
        </w:rPr>
        <w:annotationRef/>
      </w:r>
      <w:r>
        <w:t>There are so few I’ve just listed the exceptions.  Everything else is 100% or 50/50.  Even the Governance and Communication ones are a stretch as really these are just another example of 100% of a relevant service?</w:t>
      </w:r>
    </w:p>
  </w:comment>
  <w:comment w:id="92" w:author="Chris Moister" w:date="2021-01-04T11:36:00Z" w:initials="C">
    <w:p w14:paraId="6DB10020" w14:textId="77777777" w:rsidR="00BA5FEF" w:rsidRDefault="005848A8">
      <w:pPr>
        <w:pStyle w:val="CommentText"/>
      </w:pPr>
      <w:r>
        <w:rPr>
          <w:rStyle w:val="CommentReference"/>
        </w:rPr>
        <w:annotationRef/>
      </w:r>
      <w:r>
        <w:t>That isn’t quite right? The H&amp;S post just sits in a different team (not shared service) amended to reflect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A6C39B" w15:done="0"/>
  <w15:commentEx w15:paraId="5BAADFF2" w15:done="0"/>
  <w15:commentEx w15:paraId="455E25D0" w15:done="0"/>
  <w15:commentEx w15:paraId="1B700201" w15:done="0"/>
  <w15:commentEx w15:paraId="3309A4C6" w15:done="0"/>
  <w15:commentEx w15:paraId="2870E4A0" w15:done="0"/>
  <w15:commentEx w15:paraId="0DFFA39F" w15:done="0"/>
  <w15:commentEx w15:paraId="2334C7E8" w15:done="0"/>
  <w15:commentEx w15:paraId="3AE5CB26" w15:done="0"/>
  <w15:commentEx w15:paraId="1CAF4FAB" w15:done="0"/>
  <w15:commentEx w15:paraId="0C9004F4" w15:done="0"/>
  <w15:commentEx w15:paraId="0C1AB01A" w15:done="0"/>
  <w15:commentEx w15:paraId="76E29668" w15:done="0"/>
  <w15:commentEx w15:paraId="6DB100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A6C39B" w16cid:durableId="239DBE38"/>
  <w16cid:commentId w16cid:paraId="5BAADFF2" w16cid:durableId="239DBE39"/>
  <w16cid:commentId w16cid:paraId="455E25D0" w16cid:durableId="239DBE3A"/>
  <w16cid:commentId w16cid:paraId="1B700201" w16cid:durableId="239DBE3B"/>
  <w16cid:commentId w16cid:paraId="3309A4C6" w16cid:durableId="239DBE3C"/>
  <w16cid:commentId w16cid:paraId="2870E4A0" w16cid:durableId="239DBE3D"/>
  <w16cid:commentId w16cid:paraId="0DFFA39F" w16cid:durableId="239DBE3E"/>
  <w16cid:commentId w16cid:paraId="2334C7E8" w16cid:durableId="239DBE3F"/>
  <w16cid:commentId w16cid:paraId="3AE5CB26" w16cid:durableId="239DBE40"/>
  <w16cid:commentId w16cid:paraId="1CAF4FAB" w16cid:durableId="239DBE41"/>
  <w16cid:commentId w16cid:paraId="0C9004F4" w16cid:durableId="239DBE42"/>
  <w16cid:commentId w16cid:paraId="0C1AB01A" w16cid:durableId="239DBE43"/>
  <w16cid:commentId w16cid:paraId="76E29668" w16cid:durableId="239DBE44"/>
  <w16cid:commentId w16cid:paraId="6DB10020" w16cid:durableId="239DBE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054AA" w14:textId="77777777" w:rsidR="00D440BE" w:rsidRDefault="00D440BE">
      <w:r>
        <w:separator/>
      </w:r>
    </w:p>
  </w:endnote>
  <w:endnote w:type="continuationSeparator" w:id="0">
    <w:p w14:paraId="027DFB6C" w14:textId="77777777" w:rsidR="00D440BE" w:rsidRDefault="00D4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F89A1" w14:textId="77777777" w:rsidR="00F15D35" w:rsidRDefault="00D440BE">
    <w:pPr>
      <w:pStyle w:val="Footer"/>
      <w:tabs>
        <w:tab w:val="clear" w:pos="8640"/>
        <w:tab w:val="right" w:pos="8522"/>
      </w:tabs>
      <w:ind w:left="142"/>
      <w:rPr>
        <w:sz w:val="4"/>
      </w:rPr>
    </w:pPr>
  </w:p>
  <w:p w14:paraId="344FAAF3" w14:textId="77777777" w:rsidR="00F15D35" w:rsidRDefault="00D440BE">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E6F31" w14:textId="77777777" w:rsidR="00D440BE" w:rsidRDefault="00D440BE">
      <w:r>
        <w:separator/>
      </w:r>
    </w:p>
  </w:footnote>
  <w:footnote w:type="continuationSeparator" w:id="0">
    <w:p w14:paraId="611A53E8" w14:textId="77777777" w:rsidR="00D440BE" w:rsidRDefault="00D44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A0D51" w14:textId="77777777" w:rsidR="00F15D35" w:rsidRDefault="00D440BE">
    <w:pPr>
      <w:pStyle w:val="Header"/>
      <w:rPr>
        <w:rFonts w:ascii="Arial Black" w:hAnsi="Arial Black"/>
        <w:sz w:val="16"/>
      </w:rPr>
    </w:pPr>
  </w:p>
  <w:p w14:paraId="0B6DBC30" w14:textId="77777777" w:rsidR="00F15D35" w:rsidRDefault="00D44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43EEC"/>
    <w:multiLevelType w:val="hybridMultilevel"/>
    <w:tmpl w:val="58A8904E"/>
    <w:lvl w:ilvl="0" w:tplc="FA0C5504">
      <w:start w:val="1"/>
      <w:numFmt w:val="decimal"/>
      <w:lvlText w:val="%1."/>
      <w:lvlJc w:val="left"/>
      <w:pPr>
        <w:ind w:left="720" w:hanging="360"/>
      </w:pPr>
    </w:lvl>
    <w:lvl w:ilvl="1" w:tplc="D7C67804" w:tentative="1">
      <w:start w:val="1"/>
      <w:numFmt w:val="lowerLetter"/>
      <w:lvlText w:val="%2."/>
      <w:lvlJc w:val="left"/>
      <w:pPr>
        <w:ind w:left="1440" w:hanging="360"/>
      </w:pPr>
    </w:lvl>
    <w:lvl w:ilvl="2" w:tplc="CF1864DA" w:tentative="1">
      <w:start w:val="1"/>
      <w:numFmt w:val="lowerRoman"/>
      <w:lvlText w:val="%3."/>
      <w:lvlJc w:val="right"/>
      <w:pPr>
        <w:ind w:left="2160" w:hanging="180"/>
      </w:pPr>
    </w:lvl>
    <w:lvl w:ilvl="3" w:tplc="96A820E2" w:tentative="1">
      <w:start w:val="1"/>
      <w:numFmt w:val="decimal"/>
      <w:lvlText w:val="%4."/>
      <w:lvlJc w:val="left"/>
      <w:pPr>
        <w:ind w:left="2880" w:hanging="360"/>
      </w:pPr>
    </w:lvl>
    <w:lvl w:ilvl="4" w:tplc="06AE9E7C" w:tentative="1">
      <w:start w:val="1"/>
      <w:numFmt w:val="lowerLetter"/>
      <w:lvlText w:val="%5."/>
      <w:lvlJc w:val="left"/>
      <w:pPr>
        <w:ind w:left="3600" w:hanging="360"/>
      </w:pPr>
    </w:lvl>
    <w:lvl w:ilvl="5" w:tplc="9C7A5ED0" w:tentative="1">
      <w:start w:val="1"/>
      <w:numFmt w:val="lowerRoman"/>
      <w:lvlText w:val="%6."/>
      <w:lvlJc w:val="right"/>
      <w:pPr>
        <w:ind w:left="4320" w:hanging="180"/>
      </w:pPr>
    </w:lvl>
    <w:lvl w:ilvl="6" w:tplc="AB00885E" w:tentative="1">
      <w:start w:val="1"/>
      <w:numFmt w:val="decimal"/>
      <w:lvlText w:val="%7."/>
      <w:lvlJc w:val="left"/>
      <w:pPr>
        <w:ind w:left="5040" w:hanging="360"/>
      </w:pPr>
    </w:lvl>
    <w:lvl w:ilvl="7" w:tplc="16A88AC6" w:tentative="1">
      <w:start w:val="1"/>
      <w:numFmt w:val="lowerLetter"/>
      <w:lvlText w:val="%8."/>
      <w:lvlJc w:val="left"/>
      <w:pPr>
        <w:ind w:left="5760" w:hanging="360"/>
      </w:pPr>
    </w:lvl>
    <w:lvl w:ilvl="8" w:tplc="66ECD828" w:tentative="1">
      <w:start w:val="1"/>
      <w:numFmt w:val="lowerRoman"/>
      <w:lvlText w:val="%9."/>
      <w:lvlJc w:val="right"/>
      <w:pPr>
        <w:ind w:left="6480" w:hanging="180"/>
      </w:pPr>
    </w:lvl>
  </w:abstractNum>
  <w:abstractNum w:abstractNumId="1" w15:restartNumberingAfterBreak="0">
    <w:nsid w:val="138916F7"/>
    <w:multiLevelType w:val="hybridMultilevel"/>
    <w:tmpl w:val="970C4FB2"/>
    <w:lvl w:ilvl="0" w:tplc="4D0C55B6">
      <w:start w:val="11"/>
      <w:numFmt w:val="decimal"/>
      <w:lvlText w:val="%1."/>
      <w:lvlJc w:val="left"/>
      <w:pPr>
        <w:tabs>
          <w:tab w:val="num" w:pos="1065"/>
        </w:tabs>
        <w:ind w:left="1065" w:hanging="705"/>
      </w:pPr>
      <w:rPr>
        <w:rFonts w:hint="default"/>
        <w:b w:val="0"/>
        <w:sz w:val="20"/>
      </w:rPr>
    </w:lvl>
    <w:lvl w:ilvl="1" w:tplc="7A360096" w:tentative="1">
      <w:start w:val="1"/>
      <w:numFmt w:val="lowerLetter"/>
      <w:lvlText w:val="%2."/>
      <w:lvlJc w:val="left"/>
      <w:pPr>
        <w:tabs>
          <w:tab w:val="num" w:pos="1440"/>
        </w:tabs>
        <w:ind w:left="1440" w:hanging="360"/>
      </w:pPr>
    </w:lvl>
    <w:lvl w:ilvl="2" w:tplc="F4E0C85C" w:tentative="1">
      <w:start w:val="1"/>
      <w:numFmt w:val="lowerRoman"/>
      <w:lvlText w:val="%3."/>
      <w:lvlJc w:val="right"/>
      <w:pPr>
        <w:tabs>
          <w:tab w:val="num" w:pos="2160"/>
        </w:tabs>
        <w:ind w:left="2160" w:hanging="180"/>
      </w:pPr>
    </w:lvl>
    <w:lvl w:ilvl="3" w:tplc="29E23C98" w:tentative="1">
      <w:start w:val="1"/>
      <w:numFmt w:val="decimal"/>
      <w:lvlText w:val="%4."/>
      <w:lvlJc w:val="left"/>
      <w:pPr>
        <w:tabs>
          <w:tab w:val="num" w:pos="2880"/>
        </w:tabs>
        <w:ind w:left="2880" w:hanging="360"/>
      </w:pPr>
    </w:lvl>
    <w:lvl w:ilvl="4" w:tplc="20B2C2F2" w:tentative="1">
      <w:start w:val="1"/>
      <w:numFmt w:val="lowerLetter"/>
      <w:lvlText w:val="%5."/>
      <w:lvlJc w:val="left"/>
      <w:pPr>
        <w:tabs>
          <w:tab w:val="num" w:pos="3600"/>
        </w:tabs>
        <w:ind w:left="3600" w:hanging="360"/>
      </w:pPr>
    </w:lvl>
    <w:lvl w:ilvl="5" w:tplc="5E74E7D0" w:tentative="1">
      <w:start w:val="1"/>
      <w:numFmt w:val="lowerRoman"/>
      <w:lvlText w:val="%6."/>
      <w:lvlJc w:val="right"/>
      <w:pPr>
        <w:tabs>
          <w:tab w:val="num" w:pos="4320"/>
        </w:tabs>
        <w:ind w:left="4320" w:hanging="180"/>
      </w:pPr>
    </w:lvl>
    <w:lvl w:ilvl="6" w:tplc="AA0E8D24" w:tentative="1">
      <w:start w:val="1"/>
      <w:numFmt w:val="decimal"/>
      <w:lvlText w:val="%7."/>
      <w:lvlJc w:val="left"/>
      <w:pPr>
        <w:tabs>
          <w:tab w:val="num" w:pos="5040"/>
        </w:tabs>
        <w:ind w:left="5040" w:hanging="360"/>
      </w:pPr>
    </w:lvl>
    <w:lvl w:ilvl="7" w:tplc="494C7210" w:tentative="1">
      <w:start w:val="1"/>
      <w:numFmt w:val="lowerLetter"/>
      <w:lvlText w:val="%8."/>
      <w:lvlJc w:val="left"/>
      <w:pPr>
        <w:tabs>
          <w:tab w:val="num" w:pos="5760"/>
        </w:tabs>
        <w:ind w:left="5760" w:hanging="360"/>
      </w:pPr>
    </w:lvl>
    <w:lvl w:ilvl="8" w:tplc="3CEA7196" w:tentative="1">
      <w:start w:val="1"/>
      <w:numFmt w:val="lowerRoman"/>
      <w:lvlText w:val="%9."/>
      <w:lvlJc w:val="right"/>
      <w:pPr>
        <w:tabs>
          <w:tab w:val="num" w:pos="6480"/>
        </w:tabs>
        <w:ind w:left="6480" w:hanging="180"/>
      </w:pPr>
    </w:lvl>
  </w:abstractNum>
  <w:abstractNum w:abstractNumId="2" w15:restartNumberingAfterBreak="0">
    <w:nsid w:val="185B06D2"/>
    <w:multiLevelType w:val="hybridMultilevel"/>
    <w:tmpl w:val="BAF86FD2"/>
    <w:lvl w:ilvl="0" w:tplc="3EACBA12">
      <w:start w:val="1"/>
      <w:numFmt w:val="decimal"/>
      <w:lvlText w:val="%1."/>
      <w:lvlJc w:val="left"/>
      <w:pPr>
        <w:tabs>
          <w:tab w:val="num" w:pos="567"/>
        </w:tabs>
        <w:ind w:left="567" w:hanging="567"/>
      </w:pPr>
      <w:rPr>
        <w:rFonts w:hint="default"/>
        <w:b w:val="0"/>
      </w:rPr>
    </w:lvl>
    <w:lvl w:ilvl="1" w:tplc="FE908D2E">
      <w:start w:val="1"/>
      <w:numFmt w:val="lowerLetter"/>
      <w:lvlText w:val="%2."/>
      <w:lvlJc w:val="left"/>
      <w:pPr>
        <w:tabs>
          <w:tab w:val="num" w:pos="1440"/>
        </w:tabs>
        <w:ind w:left="1440" w:hanging="360"/>
      </w:pPr>
    </w:lvl>
    <w:lvl w:ilvl="2" w:tplc="B590D994" w:tentative="1">
      <w:start w:val="1"/>
      <w:numFmt w:val="lowerRoman"/>
      <w:lvlText w:val="%3."/>
      <w:lvlJc w:val="right"/>
      <w:pPr>
        <w:tabs>
          <w:tab w:val="num" w:pos="2160"/>
        </w:tabs>
        <w:ind w:left="2160" w:hanging="180"/>
      </w:pPr>
    </w:lvl>
    <w:lvl w:ilvl="3" w:tplc="A82E8E42" w:tentative="1">
      <w:start w:val="1"/>
      <w:numFmt w:val="decimal"/>
      <w:lvlText w:val="%4."/>
      <w:lvlJc w:val="left"/>
      <w:pPr>
        <w:tabs>
          <w:tab w:val="num" w:pos="2880"/>
        </w:tabs>
        <w:ind w:left="2880" w:hanging="360"/>
      </w:pPr>
    </w:lvl>
    <w:lvl w:ilvl="4" w:tplc="0D468B6E" w:tentative="1">
      <w:start w:val="1"/>
      <w:numFmt w:val="lowerLetter"/>
      <w:lvlText w:val="%5."/>
      <w:lvlJc w:val="left"/>
      <w:pPr>
        <w:tabs>
          <w:tab w:val="num" w:pos="3600"/>
        </w:tabs>
        <w:ind w:left="3600" w:hanging="360"/>
      </w:pPr>
    </w:lvl>
    <w:lvl w:ilvl="5" w:tplc="6284B9B8" w:tentative="1">
      <w:start w:val="1"/>
      <w:numFmt w:val="lowerRoman"/>
      <w:lvlText w:val="%6."/>
      <w:lvlJc w:val="right"/>
      <w:pPr>
        <w:tabs>
          <w:tab w:val="num" w:pos="4320"/>
        </w:tabs>
        <w:ind w:left="4320" w:hanging="180"/>
      </w:pPr>
    </w:lvl>
    <w:lvl w:ilvl="6" w:tplc="587AD744" w:tentative="1">
      <w:start w:val="1"/>
      <w:numFmt w:val="decimal"/>
      <w:lvlText w:val="%7."/>
      <w:lvlJc w:val="left"/>
      <w:pPr>
        <w:tabs>
          <w:tab w:val="num" w:pos="5040"/>
        </w:tabs>
        <w:ind w:left="5040" w:hanging="360"/>
      </w:pPr>
    </w:lvl>
    <w:lvl w:ilvl="7" w:tplc="DFD0EF86" w:tentative="1">
      <w:start w:val="1"/>
      <w:numFmt w:val="lowerLetter"/>
      <w:lvlText w:val="%8."/>
      <w:lvlJc w:val="left"/>
      <w:pPr>
        <w:tabs>
          <w:tab w:val="num" w:pos="5760"/>
        </w:tabs>
        <w:ind w:left="5760" w:hanging="360"/>
      </w:pPr>
    </w:lvl>
    <w:lvl w:ilvl="8" w:tplc="679E7D66" w:tentative="1">
      <w:start w:val="1"/>
      <w:numFmt w:val="lowerRoman"/>
      <w:lvlText w:val="%9."/>
      <w:lvlJc w:val="right"/>
      <w:pPr>
        <w:tabs>
          <w:tab w:val="num" w:pos="6480"/>
        </w:tabs>
        <w:ind w:left="6480" w:hanging="180"/>
      </w:pPr>
    </w:lvl>
  </w:abstractNum>
  <w:abstractNum w:abstractNumId="3" w15:restartNumberingAfterBreak="0">
    <w:nsid w:val="36FB6AC0"/>
    <w:multiLevelType w:val="multilevel"/>
    <w:tmpl w:val="EC9E1246"/>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FF01EAC"/>
    <w:multiLevelType w:val="hybridMultilevel"/>
    <w:tmpl w:val="EC9E1246"/>
    <w:lvl w:ilvl="0" w:tplc="E070B38A">
      <w:start w:val="2"/>
      <w:numFmt w:val="decimal"/>
      <w:lvlText w:val="%1."/>
      <w:lvlJc w:val="left"/>
      <w:pPr>
        <w:tabs>
          <w:tab w:val="num" w:pos="1065"/>
        </w:tabs>
        <w:ind w:left="1065" w:hanging="705"/>
      </w:pPr>
      <w:rPr>
        <w:rFonts w:hint="default"/>
      </w:rPr>
    </w:lvl>
    <w:lvl w:ilvl="1" w:tplc="459E4980" w:tentative="1">
      <w:start w:val="1"/>
      <w:numFmt w:val="lowerLetter"/>
      <w:lvlText w:val="%2."/>
      <w:lvlJc w:val="left"/>
      <w:pPr>
        <w:tabs>
          <w:tab w:val="num" w:pos="1440"/>
        </w:tabs>
        <w:ind w:left="1440" w:hanging="360"/>
      </w:pPr>
    </w:lvl>
    <w:lvl w:ilvl="2" w:tplc="1C4E2704" w:tentative="1">
      <w:start w:val="1"/>
      <w:numFmt w:val="lowerRoman"/>
      <w:lvlText w:val="%3."/>
      <w:lvlJc w:val="right"/>
      <w:pPr>
        <w:tabs>
          <w:tab w:val="num" w:pos="2160"/>
        </w:tabs>
        <w:ind w:left="2160" w:hanging="180"/>
      </w:pPr>
    </w:lvl>
    <w:lvl w:ilvl="3" w:tplc="0928975E" w:tentative="1">
      <w:start w:val="1"/>
      <w:numFmt w:val="decimal"/>
      <w:lvlText w:val="%4."/>
      <w:lvlJc w:val="left"/>
      <w:pPr>
        <w:tabs>
          <w:tab w:val="num" w:pos="2880"/>
        </w:tabs>
        <w:ind w:left="2880" w:hanging="360"/>
      </w:pPr>
    </w:lvl>
    <w:lvl w:ilvl="4" w:tplc="9ED25A30" w:tentative="1">
      <w:start w:val="1"/>
      <w:numFmt w:val="lowerLetter"/>
      <w:lvlText w:val="%5."/>
      <w:lvlJc w:val="left"/>
      <w:pPr>
        <w:tabs>
          <w:tab w:val="num" w:pos="3600"/>
        </w:tabs>
        <w:ind w:left="3600" w:hanging="360"/>
      </w:pPr>
    </w:lvl>
    <w:lvl w:ilvl="5" w:tplc="6138175E" w:tentative="1">
      <w:start w:val="1"/>
      <w:numFmt w:val="lowerRoman"/>
      <w:lvlText w:val="%6."/>
      <w:lvlJc w:val="right"/>
      <w:pPr>
        <w:tabs>
          <w:tab w:val="num" w:pos="4320"/>
        </w:tabs>
        <w:ind w:left="4320" w:hanging="180"/>
      </w:pPr>
    </w:lvl>
    <w:lvl w:ilvl="6" w:tplc="B420A746" w:tentative="1">
      <w:start w:val="1"/>
      <w:numFmt w:val="decimal"/>
      <w:lvlText w:val="%7."/>
      <w:lvlJc w:val="left"/>
      <w:pPr>
        <w:tabs>
          <w:tab w:val="num" w:pos="5040"/>
        </w:tabs>
        <w:ind w:left="5040" w:hanging="360"/>
      </w:pPr>
    </w:lvl>
    <w:lvl w:ilvl="7" w:tplc="CD9C7A48" w:tentative="1">
      <w:start w:val="1"/>
      <w:numFmt w:val="lowerLetter"/>
      <w:lvlText w:val="%8."/>
      <w:lvlJc w:val="left"/>
      <w:pPr>
        <w:tabs>
          <w:tab w:val="num" w:pos="5760"/>
        </w:tabs>
        <w:ind w:left="5760" w:hanging="360"/>
      </w:pPr>
    </w:lvl>
    <w:lvl w:ilvl="8" w:tplc="79CC251A" w:tentative="1">
      <w:start w:val="1"/>
      <w:numFmt w:val="lowerRoman"/>
      <w:lvlText w:val="%9."/>
      <w:lvlJc w:val="right"/>
      <w:pPr>
        <w:tabs>
          <w:tab w:val="num" w:pos="6480"/>
        </w:tabs>
        <w:ind w:left="6480" w:hanging="180"/>
      </w:pPr>
    </w:lvl>
  </w:abstractNum>
  <w:abstractNum w:abstractNumId="5" w15:restartNumberingAfterBreak="0">
    <w:nsid w:val="49615163"/>
    <w:multiLevelType w:val="hybridMultilevel"/>
    <w:tmpl w:val="FA32F6DC"/>
    <w:lvl w:ilvl="0" w:tplc="1E1C5886">
      <w:start w:val="1"/>
      <w:numFmt w:val="decimal"/>
      <w:lvlText w:val="%1."/>
      <w:lvlJc w:val="left"/>
      <w:pPr>
        <w:ind w:left="720" w:hanging="360"/>
      </w:pPr>
    </w:lvl>
    <w:lvl w:ilvl="1" w:tplc="75E2FB6A" w:tentative="1">
      <w:start w:val="1"/>
      <w:numFmt w:val="lowerLetter"/>
      <w:lvlText w:val="%2."/>
      <w:lvlJc w:val="left"/>
      <w:pPr>
        <w:ind w:left="1440" w:hanging="360"/>
      </w:pPr>
    </w:lvl>
    <w:lvl w:ilvl="2" w:tplc="9A52A616" w:tentative="1">
      <w:start w:val="1"/>
      <w:numFmt w:val="lowerRoman"/>
      <w:lvlText w:val="%3."/>
      <w:lvlJc w:val="right"/>
      <w:pPr>
        <w:ind w:left="2160" w:hanging="180"/>
      </w:pPr>
    </w:lvl>
    <w:lvl w:ilvl="3" w:tplc="49084F40" w:tentative="1">
      <w:start w:val="1"/>
      <w:numFmt w:val="decimal"/>
      <w:lvlText w:val="%4."/>
      <w:lvlJc w:val="left"/>
      <w:pPr>
        <w:ind w:left="2880" w:hanging="360"/>
      </w:pPr>
    </w:lvl>
    <w:lvl w:ilvl="4" w:tplc="9E7C7BA8" w:tentative="1">
      <w:start w:val="1"/>
      <w:numFmt w:val="lowerLetter"/>
      <w:lvlText w:val="%5."/>
      <w:lvlJc w:val="left"/>
      <w:pPr>
        <w:ind w:left="3600" w:hanging="360"/>
      </w:pPr>
    </w:lvl>
    <w:lvl w:ilvl="5" w:tplc="570243E2" w:tentative="1">
      <w:start w:val="1"/>
      <w:numFmt w:val="lowerRoman"/>
      <w:lvlText w:val="%6."/>
      <w:lvlJc w:val="right"/>
      <w:pPr>
        <w:ind w:left="4320" w:hanging="180"/>
      </w:pPr>
    </w:lvl>
    <w:lvl w:ilvl="6" w:tplc="CBA291E6" w:tentative="1">
      <w:start w:val="1"/>
      <w:numFmt w:val="decimal"/>
      <w:lvlText w:val="%7."/>
      <w:lvlJc w:val="left"/>
      <w:pPr>
        <w:ind w:left="5040" w:hanging="360"/>
      </w:pPr>
    </w:lvl>
    <w:lvl w:ilvl="7" w:tplc="C1C66806" w:tentative="1">
      <w:start w:val="1"/>
      <w:numFmt w:val="lowerLetter"/>
      <w:lvlText w:val="%8."/>
      <w:lvlJc w:val="left"/>
      <w:pPr>
        <w:ind w:left="5760" w:hanging="360"/>
      </w:pPr>
    </w:lvl>
    <w:lvl w:ilvl="8" w:tplc="41663850" w:tentative="1">
      <w:start w:val="1"/>
      <w:numFmt w:val="lowerRoman"/>
      <w:lvlText w:val="%9."/>
      <w:lvlJc w:val="right"/>
      <w:pPr>
        <w:ind w:left="6480" w:hanging="180"/>
      </w:pPr>
    </w:lvl>
  </w:abstractNum>
  <w:abstractNum w:abstractNumId="6" w15:restartNumberingAfterBreak="0">
    <w:nsid w:val="56082B71"/>
    <w:multiLevelType w:val="hybridMultilevel"/>
    <w:tmpl w:val="44B6808C"/>
    <w:lvl w:ilvl="0" w:tplc="55925A26">
      <w:start w:val="5"/>
      <w:numFmt w:val="decimal"/>
      <w:lvlText w:val="%1."/>
      <w:lvlJc w:val="left"/>
      <w:pPr>
        <w:tabs>
          <w:tab w:val="num" w:pos="1065"/>
        </w:tabs>
        <w:ind w:left="1065" w:hanging="705"/>
      </w:pPr>
      <w:rPr>
        <w:rFonts w:hint="default"/>
      </w:rPr>
    </w:lvl>
    <w:lvl w:ilvl="1" w:tplc="E25EF5D0" w:tentative="1">
      <w:start w:val="1"/>
      <w:numFmt w:val="lowerLetter"/>
      <w:lvlText w:val="%2."/>
      <w:lvlJc w:val="left"/>
      <w:pPr>
        <w:tabs>
          <w:tab w:val="num" w:pos="1440"/>
        </w:tabs>
        <w:ind w:left="1440" w:hanging="360"/>
      </w:pPr>
    </w:lvl>
    <w:lvl w:ilvl="2" w:tplc="F48C56B8" w:tentative="1">
      <w:start w:val="1"/>
      <w:numFmt w:val="lowerRoman"/>
      <w:lvlText w:val="%3."/>
      <w:lvlJc w:val="right"/>
      <w:pPr>
        <w:tabs>
          <w:tab w:val="num" w:pos="2160"/>
        </w:tabs>
        <w:ind w:left="2160" w:hanging="180"/>
      </w:pPr>
    </w:lvl>
    <w:lvl w:ilvl="3" w:tplc="4E907C26" w:tentative="1">
      <w:start w:val="1"/>
      <w:numFmt w:val="decimal"/>
      <w:lvlText w:val="%4."/>
      <w:lvlJc w:val="left"/>
      <w:pPr>
        <w:tabs>
          <w:tab w:val="num" w:pos="2880"/>
        </w:tabs>
        <w:ind w:left="2880" w:hanging="360"/>
      </w:pPr>
    </w:lvl>
    <w:lvl w:ilvl="4" w:tplc="484E3122" w:tentative="1">
      <w:start w:val="1"/>
      <w:numFmt w:val="lowerLetter"/>
      <w:lvlText w:val="%5."/>
      <w:lvlJc w:val="left"/>
      <w:pPr>
        <w:tabs>
          <w:tab w:val="num" w:pos="3600"/>
        </w:tabs>
        <w:ind w:left="3600" w:hanging="360"/>
      </w:pPr>
    </w:lvl>
    <w:lvl w:ilvl="5" w:tplc="3A8454A0" w:tentative="1">
      <w:start w:val="1"/>
      <w:numFmt w:val="lowerRoman"/>
      <w:lvlText w:val="%6."/>
      <w:lvlJc w:val="right"/>
      <w:pPr>
        <w:tabs>
          <w:tab w:val="num" w:pos="4320"/>
        </w:tabs>
        <w:ind w:left="4320" w:hanging="180"/>
      </w:pPr>
    </w:lvl>
    <w:lvl w:ilvl="6" w:tplc="EEC0C708" w:tentative="1">
      <w:start w:val="1"/>
      <w:numFmt w:val="decimal"/>
      <w:lvlText w:val="%7."/>
      <w:lvlJc w:val="left"/>
      <w:pPr>
        <w:tabs>
          <w:tab w:val="num" w:pos="5040"/>
        </w:tabs>
        <w:ind w:left="5040" w:hanging="360"/>
      </w:pPr>
    </w:lvl>
    <w:lvl w:ilvl="7" w:tplc="151C31B6" w:tentative="1">
      <w:start w:val="1"/>
      <w:numFmt w:val="lowerLetter"/>
      <w:lvlText w:val="%8."/>
      <w:lvlJc w:val="left"/>
      <w:pPr>
        <w:tabs>
          <w:tab w:val="num" w:pos="5760"/>
        </w:tabs>
        <w:ind w:left="5760" w:hanging="360"/>
      </w:pPr>
    </w:lvl>
    <w:lvl w:ilvl="8" w:tplc="87286D1A" w:tentative="1">
      <w:start w:val="1"/>
      <w:numFmt w:val="lowerRoman"/>
      <w:lvlText w:val="%9."/>
      <w:lvlJc w:val="right"/>
      <w:pPr>
        <w:tabs>
          <w:tab w:val="num" w:pos="6480"/>
        </w:tabs>
        <w:ind w:left="6480" w:hanging="180"/>
      </w:pPr>
    </w:lvl>
  </w:abstractNum>
  <w:abstractNum w:abstractNumId="7" w15:restartNumberingAfterBreak="0">
    <w:nsid w:val="5DA1349A"/>
    <w:multiLevelType w:val="hybridMultilevel"/>
    <w:tmpl w:val="68C6E0D0"/>
    <w:lvl w:ilvl="0" w:tplc="A0742C88">
      <w:start w:val="1"/>
      <w:numFmt w:val="decimal"/>
      <w:lvlText w:val="%1."/>
      <w:lvlJc w:val="left"/>
      <w:pPr>
        <w:tabs>
          <w:tab w:val="num" w:pos="720"/>
        </w:tabs>
        <w:ind w:left="720" w:hanging="360"/>
      </w:pPr>
    </w:lvl>
    <w:lvl w:ilvl="1" w:tplc="E174DEDE" w:tentative="1">
      <w:start w:val="1"/>
      <w:numFmt w:val="lowerLetter"/>
      <w:lvlText w:val="%2."/>
      <w:lvlJc w:val="left"/>
      <w:pPr>
        <w:tabs>
          <w:tab w:val="num" w:pos="1440"/>
        </w:tabs>
        <w:ind w:left="1440" w:hanging="360"/>
      </w:pPr>
    </w:lvl>
    <w:lvl w:ilvl="2" w:tplc="A7E23744" w:tentative="1">
      <w:start w:val="1"/>
      <w:numFmt w:val="lowerRoman"/>
      <w:lvlText w:val="%3."/>
      <w:lvlJc w:val="right"/>
      <w:pPr>
        <w:tabs>
          <w:tab w:val="num" w:pos="2160"/>
        </w:tabs>
        <w:ind w:left="2160" w:hanging="180"/>
      </w:pPr>
    </w:lvl>
    <w:lvl w:ilvl="3" w:tplc="7E482FD4" w:tentative="1">
      <w:start w:val="1"/>
      <w:numFmt w:val="decimal"/>
      <w:lvlText w:val="%4."/>
      <w:lvlJc w:val="left"/>
      <w:pPr>
        <w:tabs>
          <w:tab w:val="num" w:pos="2880"/>
        </w:tabs>
        <w:ind w:left="2880" w:hanging="360"/>
      </w:pPr>
    </w:lvl>
    <w:lvl w:ilvl="4" w:tplc="6346D672" w:tentative="1">
      <w:start w:val="1"/>
      <w:numFmt w:val="lowerLetter"/>
      <w:lvlText w:val="%5."/>
      <w:lvlJc w:val="left"/>
      <w:pPr>
        <w:tabs>
          <w:tab w:val="num" w:pos="3600"/>
        </w:tabs>
        <w:ind w:left="3600" w:hanging="360"/>
      </w:pPr>
    </w:lvl>
    <w:lvl w:ilvl="5" w:tplc="61D0DC8E" w:tentative="1">
      <w:start w:val="1"/>
      <w:numFmt w:val="lowerRoman"/>
      <w:lvlText w:val="%6."/>
      <w:lvlJc w:val="right"/>
      <w:pPr>
        <w:tabs>
          <w:tab w:val="num" w:pos="4320"/>
        </w:tabs>
        <w:ind w:left="4320" w:hanging="180"/>
      </w:pPr>
    </w:lvl>
    <w:lvl w:ilvl="6" w:tplc="E80A4582" w:tentative="1">
      <w:start w:val="1"/>
      <w:numFmt w:val="decimal"/>
      <w:lvlText w:val="%7."/>
      <w:lvlJc w:val="left"/>
      <w:pPr>
        <w:tabs>
          <w:tab w:val="num" w:pos="5040"/>
        </w:tabs>
        <w:ind w:left="5040" w:hanging="360"/>
      </w:pPr>
    </w:lvl>
    <w:lvl w:ilvl="7" w:tplc="F078F016" w:tentative="1">
      <w:start w:val="1"/>
      <w:numFmt w:val="lowerLetter"/>
      <w:lvlText w:val="%8."/>
      <w:lvlJc w:val="left"/>
      <w:pPr>
        <w:tabs>
          <w:tab w:val="num" w:pos="5760"/>
        </w:tabs>
        <w:ind w:left="5760" w:hanging="360"/>
      </w:pPr>
    </w:lvl>
    <w:lvl w:ilvl="8" w:tplc="0CB85B58" w:tentative="1">
      <w:start w:val="1"/>
      <w:numFmt w:val="lowerRoman"/>
      <w:lvlText w:val="%9."/>
      <w:lvlJc w:val="right"/>
      <w:pPr>
        <w:tabs>
          <w:tab w:val="num" w:pos="6480"/>
        </w:tabs>
        <w:ind w:left="6480" w:hanging="180"/>
      </w:pPr>
    </w:lvl>
  </w:abstractNum>
  <w:abstractNum w:abstractNumId="8" w15:restartNumberingAfterBreak="0">
    <w:nsid w:val="6C346691"/>
    <w:multiLevelType w:val="multilevel"/>
    <w:tmpl w:val="EC9E1246"/>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D522DC4"/>
    <w:multiLevelType w:val="multilevel"/>
    <w:tmpl w:val="103E9C6E"/>
    <w:lvl w:ilvl="0">
      <w:start w:val="1"/>
      <w:numFmt w:val="decimal"/>
      <w:lvlText w:val="%1."/>
      <w:lvlJc w:val="left"/>
      <w:pPr>
        <w:tabs>
          <w:tab w:val="num" w:pos="1065"/>
        </w:tabs>
        <w:ind w:left="1065" w:hanging="10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A171081"/>
    <w:multiLevelType w:val="hybridMultilevel"/>
    <w:tmpl w:val="AF2EFB80"/>
    <w:lvl w:ilvl="0" w:tplc="6C36C674">
      <w:start w:val="1"/>
      <w:numFmt w:val="bullet"/>
      <w:lvlText w:val=""/>
      <w:lvlJc w:val="left"/>
      <w:pPr>
        <w:ind w:left="1287" w:hanging="360"/>
      </w:pPr>
      <w:rPr>
        <w:rFonts w:ascii="Symbol" w:hAnsi="Symbol" w:hint="default"/>
      </w:rPr>
    </w:lvl>
    <w:lvl w:ilvl="1" w:tplc="F2C28B7E" w:tentative="1">
      <w:start w:val="1"/>
      <w:numFmt w:val="bullet"/>
      <w:lvlText w:val="o"/>
      <w:lvlJc w:val="left"/>
      <w:pPr>
        <w:ind w:left="2007" w:hanging="360"/>
      </w:pPr>
      <w:rPr>
        <w:rFonts w:ascii="Courier New" w:hAnsi="Courier New" w:cs="Courier New" w:hint="default"/>
      </w:rPr>
    </w:lvl>
    <w:lvl w:ilvl="2" w:tplc="0CD6F304" w:tentative="1">
      <w:start w:val="1"/>
      <w:numFmt w:val="bullet"/>
      <w:lvlText w:val=""/>
      <w:lvlJc w:val="left"/>
      <w:pPr>
        <w:ind w:left="2727" w:hanging="360"/>
      </w:pPr>
      <w:rPr>
        <w:rFonts w:ascii="Wingdings" w:hAnsi="Wingdings" w:hint="default"/>
      </w:rPr>
    </w:lvl>
    <w:lvl w:ilvl="3" w:tplc="8BD022E8" w:tentative="1">
      <w:start w:val="1"/>
      <w:numFmt w:val="bullet"/>
      <w:lvlText w:val=""/>
      <w:lvlJc w:val="left"/>
      <w:pPr>
        <w:ind w:left="3447" w:hanging="360"/>
      </w:pPr>
      <w:rPr>
        <w:rFonts w:ascii="Symbol" w:hAnsi="Symbol" w:hint="default"/>
      </w:rPr>
    </w:lvl>
    <w:lvl w:ilvl="4" w:tplc="9A229342" w:tentative="1">
      <w:start w:val="1"/>
      <w:numFmt w:val="bullet"/>
      <w:lvlText w:val="o"/>
      <w:lvlJc w:val="left"/>
      <w:pPr>
        <w:ind w:left="4167" w:hanging="360"/>
      </w:pPr>
      <w:rPr>
        <w:rFonts w:ascii="Courier New" w:hAnsi="Courier New" w:cs="Courier New" w:hint="default"/>
      </w:rPr>
    </w:lvl>
    <w:lvl w:ilvl="5" w:tplc="EF74F5BE" w:tentative="1">
      <w:start w:val="1"/>
      <w:numFmt w:val="bullet"/>
      <w:lvlText w:val=""/>
      <w:lvlJc w:val="left"/>
      <w:pPr>
        <w:ind w:left="4887" w:hanging="360"/>
      </w:pPr>
      <w:rPr>
        <w:rFonts w:ascii="Wingdings" w:hAnsi="Wingdings" w:hint="default"/>
      </w:rPr>
    </w:lvl>
    <w:lvl w:ilvl="6" w:tplc="372CE640" w:tentative="1">
      <w:start w:val="1"/>
      <w:numFmt w:val="bullet"/>
      <w:lvlText w:val=""/>
      <w:lvlJc w:val="left"/>
      <w:pPr>
        <w:ind w:left="5607" w:hanging="360"/>
      </w:pPr>
      <w:rPr>
        <w:rFonts w:ascii="Symbol" w:hAnsi="Symbol" w:hint="default"/>
      </w:rPr>
    </w:lvl>
    <w:lvl w:ilvl="7" w:tplc="B3BA5500" w:tentative="1">
      <w:start w:val="1"/>
      <w:numFmt w:val="bullet"/>
      <w:lvlText w:val="o"/>
      <w:lvlJc w:val="left"/>
      <w:pPr>
        <w:ind w:left="6327" w:hanging="360"/>
      </w:pPr>
      <w:rPr>
        <w:rFonts w:ascii="Courier New" w:hAnsi="Courier New" w:cs="Courier New" w:hint="default"/>
      </w:rPr>
    </w:lvl>
    <w:lvl w:ilvl="8" w:tplc="5188476A" w:tentative="1">
      <w:start w:val="1"/>
      <w:numFmt w:val="bullet"/>
      <w:lvlText w:val=""/>
      <w:lvlJc w:val="left"/>
      <w:pPr>
        <w:ind w:left="7047" w:hanging="360"/>
      </w:pPr>
      <w:rPr>
        <w:rFonts w:ascii="Wingdings" w:hAnsi="Wingdings" w:hint="default"/>
      </w:rPr>
    </w:lvl>
  </w:abstractNum>
  <w:num w:numId="1">
    <w:abstractNumId w:val="1"/>
  </w:num>
  <w:num w:numId="2">
    <w:abstractNumId w:val="4"/>
  </w:num>
  <w:num w:numId="3">
    <w:abstractNumId w:val="8"/>
  </w:num>
  <w:num w:numId="4">
    <w:abstractNumId w:val="3"/>
  </w:num>
  <w:num w:numId="5">
    <w:abstractNumId w:val="7"/>
  </w:num>
  <w:num w:numId="6">
    <w:abstractNumId w:val="2"/>
  </w:num>
  <w:num w:numId="7">
    <w:abstractNumId w:val="6"/>
  </w:num>
  <w:num w:numId="8">
    <w:abstractNumId w:val="9"/>
  </w:num>
  <w:num w:numId="9">
    <w:abstractNumId w:val="5"/>
  </w:num>
  <w:num w:numId="10">
    <w:abstractNumId w:val="0"/>
  </w:num>
  <w:num w:numId="1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uth">
    <w15:presenceInfo w15:providerId="AD" w15:userId="S::Ruth.Rimmington@chorley.gov.uk::a35052f3-f7a1-48c5-b9db-38f710f8e728"/>
  </w15:person>
  <w15:person w15:author="Neil Halton">
    <w15:presenceInfo w15:providerId="AD" w15:userId="S::neil.halton@chorley.gov.uk::dd10176a-2a99-483a-a12e-eb08d55419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doNotHyphenateCaps/>
  <w:drawingGridHorizontalSpacing w:val="120"/>
  <w:drawingGridVerticalSpacing w:val="1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9D"/>
    <w:rsid w:val="00093785"/>
    <w:rsid w:val="005848A8"/>
    <w:rsid w:val="00B0609D"/>
    <w:rsid w:val="00CB76B4"/>
    <w:rsid w:val="00D440BE"/>
    <w:rsid w:val="00FB0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F0D6FD"/>
  <w15:docId w15:val="{695679FC-542F-4C9E-A954-9EAA02AD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4"/>
      <w:lang w:eastAsia="en-US"/>
    </w:rPr>
  </w:style>
  <w:style w:type="paragraph" w:styleId="Heading1">
    <w:name w:val="heading 1"/>
    <w:basedOn w:val="Normal"/>
    <w:next w:val="Normal"/>
    <w:qFormat/>
    <w:pPr>
      <w:keepNext/>
      <w:outlineLvl w:val="0"/>
    </w:pPr>
    <w:rPr>
      <w:rFonts w:ascii="Arial Black" w:hAnsi="Arial Black"/>
      <w:sz w:val="28"/>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rFonts w:eastAsia="Times"/>
      <w:b/>
      <w:color w:val="FFFFFF"/>
    </w:rPr>
  </w:style>
  <w:style w:type="paragraph" w:styleId="Heading4">
    <w:name w:val="heading 4"/>
    <w:basedOn w:val="Normal"/>
    <w:next w:val="Normal"/>
    <w:qFormat/>
    <w:pPr>
      <w:keepNext/>
      <w:pBdr>
        <w:left w:val="single" w:sz="2" w:space="0" w:color="FFFFFF"/>
        <w:bottom w:val="single" w:sz="2" w:space="2" w:color="FFFFFF"/>
        <w:right w:val="single" w:sz="2" w:space="4" w:color="FFFFFF"/>
      </w:pBdr>
      <w:jc w:val="center"/>
      <w:outlineLvl w:val="3"/>
    </w:pPr>
    <w:rPr>
      <w:b/>
      <w:sz w:val="20"/>
    </w:rPr>
  </w:style>
  <w:style w:type="paragraph" w:styleId="Heading5">
    <w:name w:val="heading 5"/>
    <w:basedOn w:val="Normal"/>
    <w:next w:val="Normal"/>
    <w:qFormat/>
    <w:pPr>
      <w:keepNext/>
      <w:pBdr>
        <w:left w:val="single" w:sz="2" w:space="0" w:color="FFFFFF"/>
        <w:bottom w:val="single" w:sz="2" w:space="2" w:color="FFFFFF"/>
        <w:right w:val="single" w:sz="2" w:space="4" w:color="FFFFFF"/>
      </w:pBdr>
      <w:jc w:val="center"/>
      <w:outlineLvl w:val="4"/>
    </w:pPr>
    <w:rPr>
      <w:rFonts w:eastAsia="Times"/>
      <w:b/>
    </w:rPr>
  </w:style>
  <w:style w:type="paragraph" w:styleId="Heading6">
    <w:name w:val="heading 6"/>
    <w:basedOn w:val="Normal"/>
    <w:next w:val="Normal"/>
    <w:qFormat/>
    <w:pPr>
      <w:keepNext/>
      <w:outlineLvl w:val="5"/>
    </w:pPr>
    <w:rPr>
      <w:b/>
      <w:bCs/>
      <w:sz w:val="48"/>
    </w:rPr>
  </w:style>
  <w:style w:type="paragraph" w:styleId="Heading7">
    <w:name w:val="heading 7"/>
    <w:basedOn w:val="Normal"/>
    <w:next w:val="Normal"/>
    <w:qFormat/>
    <w:pPr>
      <w:keepNext/>
      <w:pBdr>
        <w:top w:val="single" w:sz="2" w:space="1" w:color="FFFFFF"/>
        <w:left w:val="single" w:sz="2" w:space="0" w:color="FFFFFF"/>
        <w:bottom w:val="single" w:sz="2" w:space="2" w:color="FFFFFF"/>
        <w:right w:val="single" w:sz="2" w:space="4" w:color="FFFFFF"/>
      </w:pBdr>
      <w:tabs>
        <w:tab w:val="left" w:pos="709"/>
      </w:tabs>
      <w:ind w:left="709" w:right="141" w:hanging="709"/>
      <w:outlineLvl w:val="6"/>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top w:val="single" w:sz="2" w:space="1" w:color="FFFFFF"/>
        <w:left w:val="single" w:sz="2" w:space="0" w:color="FFFFFF"/>
        <w:bottom w:val="single" w:sz="2" w:space="2" w:color="FFFFFF"/>
        <w:right w:val="single" w:sz="2" w:space="4" w:color="FFFFFF"/>
      </w:pBdr>
      <w:tabs>
        <w:tab w:val="left" w:pos="709"/>
      </w:tabs>
      <w:ind w:right="141"/>
    </w:pPr>
    <w:rPr>
      <w:b/>
      <w:bCs/>
      <w:i/>
      <w:iCs/>
      <w:sz w:val="22"/>
    </w:rPr>
  </w:style>
  <w:style w:type="paragraph" w:styleId="BlockText">
    <w:name w:val="Block Text"/>
    <w:basedOn w:val="Normal"/>
    <w:pPr>
      <w:pBdr>
        <w:top w:val="single" w:sz="2" w:space="1" w:color="FFFFFF"/>
        <w:left w:val="single" w:sz="2" w:space="0" w:color="FFFFFF"/>
        <w:bottom w:val="single" w:sz="2" w:space="2" w:color="FFFFFF"/>
        <w:right w:val="single" w:sz="2" w:space="4" w:color="FFFFFF"/>
      </w:pBdr>
      <w:tabs>
        <w:tab w:val="left" w:pos="709"/>
      </w:tabs>
      <w:ind w:left="360" w:right="141"/>
    </w:pPr>
    <w:rPr>
      <w:bCs/>
      <w:iCs/>
      <w:sz w:val="22"/>
    </w:rPr>
  </w:style>
  <w:style w:type="paragraph" w:styleId="BalloonText">
    <w:name w:val="Balloon Text"/>
    <w:basedOn w:val="Normal"/>
    <w:semiHidden/>
    <w:rsid w:val="004A265E"/>
    <w:rPr>
      <w:rFonts w:ascii="Tahoma" w:hAnsi="Tahoma" w:cs="Tahoma"/>
      <w:sz w:val="16"/>
      <w:szCs w:val="16"/>
    </w:rPr>
  </w:style>
  <w:style w:type="table" w:styleId="TableGrid">
    <w:name w:val="Table Grid"/>
    <w:basedOn w:val="TableNormal"/>
    <w:rsid w:val="000839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434C"/>
    <w:pPr>
      <w:ind w:left="720"/>
      <w:contextualSpacing/>
    </w:pPr>
  </w:style>
  <w:style w:type="paragraph" w:styleId="Caption">
    <w:name w:val="caption"/>
    <w:basedOn w:val="Normal"/>
    <w:next w:val="Normal"/>
    <w:unhideWhenUsed/>
    <w:qFormat/>
    <w:rsid w:val="008F6D75"/>
    <w:pPr>
      <w:spacing w:after="200"/>
    </w:pPr>
    <w:rPr>
      <w:i/>
      <w:iCs/>
      <w:color w:val="1F497D" w:themeColor="text2"/>
      <w:sz w:val="18"/>
      <w:szCs w:val="18"/>
    </w:rPr>
  </w:style>
  <w:style w:type="character" w:styleId="CommentReference">
    <w:name w:val="annotation reference"/>
    <w:basedOn w:val="DefaultParagraphFont"/>
    <w:semiHidden/>
    <w:unhideWhenUsed/>
    <w:rsid w:val="00A4505D"/>
    <w:rPr>
      <w:sz w:val="16"/>
      <w:szCs w:val="16"/>
    </w:rPr>
  </w:style>
  <w:style w:type="paragraph" w:styleId="CommentText">
    <w:name w:val="annotation text"/>
    <w:basedOn w:val="Normal"/>
    <w:link w:val="CommentTextChar"/>
    <w:semiHidden/>
    <w:unhideWhenUsed/>
    <w:rsid w:val="00A4505D"/>
    <w:rPr>
      <w:sz w:val="20"/>
    </w:rPr>
  </w:style>
  <w:style w:type="character" w:customStyle="1" w:styleId="CommentTextChar">
    <w:name w:val="Comment Text Char"/>
    <w:basedOn w:val="DefaultParagraphFont"/>
    <w:link w:val="CommentText"/>
    <w:semiHidden/>
    <w:rsid w:val="00A4505D"/>
    <w:rPr>
      <w:rFonts w:ascii="Arial" w:hAnsi="Arial"/>
      <w:lang w:eastAsia="en-US"/>
    </w:rPr>
  </w:style>
  <w:style w:type="paragraph" w:styleId="CommentSubject">
    <w:name w:val="annotation subject"/>
    <w:basedOn w:val="CommentText"/>
    <w:next w:val="CommentText"/>
    <w:link w:val="CommentSubjectChar"/>
    <w:semiHidden/>
    <w:unhideWhenUsed/>
    <w:rsid w:val="00A4505D"/>
    <w:rPr>
      <w:b/>
      <w:bCs/>
    </w:rPr>
  </w:style>
  <w:style w:type="character" w:customStyle="1" w:styleId="CommentSubjectChar">
    <w:name w:val="Comment Subject Char"/>
    <w:basedOn w:val="CommentTextChar"/>
    <w:link w:val="CommentSubject"/>
    <w:semiHidden/>
    <w:rsid w:val="00A4505D"/>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Office%20Admin\System%20Administration\Templates%202017\Current%20report%20templates\ReportTemplate%20loop%20June%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33E22D5E68F45A7BB288F977285D9" ma:contentTypeVersion="0" ma:contentTypeDescription="Create a new document." ma:contentTypeScope="" ma:versionID="14dc2802975cd863395a68e4d866806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94716-5CEE-4032-90B5-3F0327ABC6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3A2D9C-D27D-4C35-8C35-3AF8ECDFA50B}">
  <ds:schemaRefs>
    <ds:schemaRef ds:uri="http://schemas.microsoft.com/sharepoint/v3/contenttype/forms"/>
  </ds:schemaRefs>
</ds:datastoreItem>
</file>

<file path=customXml/itemProps3.xml><?xml version="1.0" encoding="utf-8"?>
<ds:datastoreItem xmlns:ds="http://schemas.openxmlformats.org/officeDocument/2006/customXml" ds:itemID="{5B102013-B3F9-424F-99EA-502C7CA8D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85630D-934E-40A5-A3B5-995772A8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loop June 18</Template>
  <TotalTime>333</TotalTime>
  <Pages>2</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CBC</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NEW REPORT</dc:subject>
  <dc:creator>Ruth Rimmington</dc:creator>
  <cp:lastModifiedBy>Ruth</cp:lastModifiedBy>
  <cp:revision>20</cp:revision>
  <cp:lastPrinted>2011-07-21T10:10:00Z</cp:lastPrinted>
  <dcterms:created xsi:type="dcterms:W3CDTF">2020-12-17T13:26:00Z</dcterms:created>
  <dcterms:modified xsi:type="dcterms:W3CDTF">2021-01-06T16:27:00Z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Shared Services Joint Committee</vt:lpwstr>
  </property>
  <property fmtid="{D5CDD505-2E9C-101B-9397-08002B2CF9AE}" pid="3" name="ContentTypeId">
    <vt:lpwstr>0x010100E5833E22D5E68F45A7BB288F977285D9</vt:lpwstr>
  </property>
  <property fmtid="{D5CDD505-2E9C-101B-9397-08002B2CF9AE}" pid="4" name="Document number">
    <vt:lpwstr>ADMINREP/REPORT</vt:lpwstr>
  </property>
  <property fmtid="{D5CDD505-2E9C-101B-9397-08002B2CF9AE}" pid="5" name="IssueTitle">
    <vt:lpwstr>Financial Update</vt:lpwstr>
  </property>
  <property fmtid="{D5CDD505-2E9C-101B-9397-08002B2CF9AE}" pid="6" name="MeetingDate">
    <vt:lpwstr>Wednesday, 13 January 2021</vt:lpwstr>
  </property>
</Properties>
</file>